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85E459" w14:textId="77777777" w:rsidR="00E24F1F" w:rsidRDefault="00E24F1F" w:rsidP="001474B7">
      <w:pPr>
        <w:pStyle w:val="Corpodetexto"/>
        <w:spacing w:line="360" w:lineRule="auto"/>
        <w:ind w:left="0"/>
        <w:rPr>
          <w:rFonts w:ascii="Times New Roman"/>
          <w:sz w:val="9"/>
        </w:rPr>
      </w:pPr>
    </w:p>
    <w:p w14:paraId="783FB820" w14:textId="77777777" w:rsidR="00630703" w:rsidRDefault="00630703" w:rsidP="001474B7">
      <w:pPr>
        <w:pStyle w:val="Corpodetexto"/>
        <w:spacing w:line="360" w:lineRule="auto"/>
        <w:ind w:left="0"/>
        <w:rPr>
          <w:rFonts w:ascii="Times New Roman"/>
          <w:sz w:val="9"/>
        </w:rPr>
      </w:pPr>
    </w:p>
    <w:p w14:paraId="469612C9" w14:textId="77777777" w:rsidR="00E24F1F" w:rsidRPr="00E66F8E" w:rsidRDefault="00614C87" w:rsidP="001474B7">
      <w:pPr>
        <w:pStyle w:val="Ttulo1"/>
        <w:spacing w:line="360" w:lineRule="auto"/>
        <w:ind w:left="1408" w:right="800"/>
        <w:jc w:val="center"/>
        <w:rPr>
          <w:u w:val="single"/>
        </w:rPr>
      </w:pPr>
      <w:r w:rsidRPr="00E66F8E">
        <w:rPr>
          <w:u w:val="single"/>
        </w:rPr>
        <w:t>EDITAL DE LICITAÇÃO</w:t>
      </w:r>
    </w:p>
    <w:p w14:paraId="36BDD3F5" w14:textId="77777777" w:rsidR="00946E01" w:rsidRDefault="00946E01" w:rsidP="001474B7">
      <w:pPr>
        <w:pStyle w:val="Ttulo1"/>
        <w:spacing w:line="360" w:lineRule="auto"/>
        <w:ind w:left="1408" w:right="800"/>
        <w:jc w:val="center"/>
      </w:pPr>
    </w:p>
    <w:p w14:paraId="63F4B1AB" w14:textId="77777777" w:rsidR="002457A7" w:rsidRDefault="002457A7" w:rsidP="001474B7">
      <w:pPr>
        <w:pStyle w:val="Ttulo1"/>
        <w:spacing w:line="360" w:lineRule="auto"/>
        <w:ind w:left="1408" w:right="800"/>
        <w:jc w:val="center"/>
      </w:pPr>
    </w:p>
    <w:p w14:paraId="060FEBC3" w14:textId="5C716138" w:rsidR="006316E5" w:rsidRPr="00120E32" w:rsidRDefault="006316E5" w:rsidP="006316E5">
      <w:pPr>
        <w:spacing w:line="360" w:lineRule="auto"/>
        <w:ind w:left="1418" w:right="284"/>
        <w:rPr>
          <w:b/>
          <w:snapToGrid w:val="0"/>
        </w:rPr>
      </w:pPr>
      <w:r>
        <w:rPr>
          <w:b/>
          <w:snapToGrid w:val="0"/>
        </w:rPr>
        <w:t xml:space="preserve">PREGÃO </w:t>
      </w:r>
      <w:r w:rsidR="0024531D">
        <w:rPr>
          <w:b/>
          <w:snapToGrid w:val="0"/>
        </w:rPr>
        <w:t>PRESENCIAL</w:t>
      </w:r>
      <w:r>
        <w:rPr>
          <w:b/>
          <w:snapToGrid w:val="0"/>
        </w:rPr>
        <w:t xml:space="preserve"> Nº 104/2023</w:t>
      </w:r>
    </w:p>
    <w:p w14:paraId="2BD43E6E" w14:textId="77777777" w:rsidR="006316E5" w:rsidRPr="00AB138E" w:rsidRDefault="006316E5" w:rsidP="006316E5">
      <w:pPr>
        <w:pStyle w:val="Cabealho"/>
        <w:spacing w:line="360" w:lineRule="auto"/>
        <w:ind w:left="1418" w:right="284"/>
        <w:rPr>
          <w:b/>
        </w:rPr>
      </w:pPr>
      <w:r>
        <w:rPr>
          <w:b/>
        </w:rPr>
        <w:t>PROCESSO LICITATÓRIO Nº 211/2023</w:t>
      </w:r>
    </w:p>
    <w:p w14:paraId="086BCA58" w14:textId="77777777" w:rsidR="006316E5" w:rsidRDefault="006316E5" w:rsidP="006316E5">
      <w:pPr>
        <w:tabs>
          <w:tab w:val="left" w:pos="277"/>
        </w:tabs>
        <w:spacing w:line="360" w:lineRule="auto"/>
        <w:ind w:left="1418" w:right="284"/>
        <w:rPr>
          <w:b/>
          <w:snapToGrid w:val="0"/>
        </w:rPr>
      </w:pPr>
      <w:r>
        <w:rPr>
          <w:b/>
          <w:snapToGrid w:val="0"/>
        </w:rPr>
        <w:t>PRC 218/2023</w:t>
      </w:r>
    </w:p>
    <w:p w14:paraId="2A3E5747" w14:textId="77777777" w:rsidR="006316E5" w:rsidRPr="003F3972" w:rsidRDefault="006316E5" w:rsidP="00CD3F44">
      <w:pPr>
        <w:tabs>
          <w:tab w:val="left" w:pos="277"/>
        </w:tabs>
        <w:spacing w:line="360" w:lineRule="auto"/>
        <w:ind w:left="1418" w:right="952"/>
        <w:rPr>
          <w:b/>
          <w:snapToGrid w:val="0"/>
        </w:rPr>
      </w:pPr>
      <w:r w:rsidRPr="003F3972">
        <w:rPr>
          <w:b/>
          <w:snapToGrid w:val="0"/>
        </w:rPr>
        <w:t xml:space="preserve">Valor Estimado: R$ </w:t>
      </w:r>
      <w:r w:rsidRPr="003F3972">
        <w:rPr>
          <w:b/>
          <w:bCs/>
          <w:color w:val="000000"/>
        </w:rPr>
        <w:t>67.430,43 ( Sessenta e sete mil, quatrocentos e trinta reais e quarenta e três centavos)</w:t>
      </w:r>
    </w:p>
    <w:p w14:paraId="5903A5F9" w14:textId="77777777" w:rsidR="001418C0" w:rsidRDefault="001418C0" w:rsidP="00BD434B">
      <w:pPr>
        <w:pStyle w:val="Corpodetexto"/>
        <w:spacing w:line="360" w:lineRule="auto"/>
        <w:ind w:right="821"/>
        <w:jc w:val="both"/>
      </w:pPr>
    </w:p>
    <w:p w14:paraId="61D6885E" w14:textId="77777777" w:rsidR="00946E01" w:rsidRPr="00BD434B" w:rsidRDefault="00946E01" w:rsidP="00BD434B">
      <w:pPr>
        <w:pStyle w:val="Corpodetexto"/>
        <w:spacing w:line="360" w:lineRule="auto"/>
        <w:ind w:right="821"/>
        <w:jc w:val="both"/>
      </w:pPr>
    </w:p>
    <w:p w14:paraId="32610A8A" w14:textId="58DF7189" w:rsidR="00744FFF" w:rsidRPr="00BD434B" w:rsidRDefault="00744FFF" w:rsidP="00BD434B">
      <w:pPr>
        <w:tabs>
          <w:tab w:val="left" w:pos="204"/>
          <w:tab w:val="left" w:pos="10206"/>
          <w:tab w:val="left" w:pos="10490"/>
        </w:tabs>
        <w:spacing w:line="360" w:lineRule="auto"/>
        <w:ind w:left="1418" w:right="952"/>
        <w:jc w:val="both"/>
        <w:rPr>
          <w:snapToGrid w:val="0"/>
        </w:rPr>
      </w:pPr>
      <w:r w:rsidRPr="00BD434B">
        <w:rPr>
          <w:snapToGrid w:val="0"/>
        </w:rPr>
        <w:t xml:space="preserve">O Município de Sarzedo, através da </w:t>
      </w:r>
      <w:r w:rsidRPr="00BD434B">
        <w:rPr>
          <w:b/>
          <w:caps/>
          <w:snapToGrid w:val="0"/>
        </w:rPr>
        <w:t>Secretaria Municipal de ADMINISTRAÇÃO</w:t>
      </w:r>
      <w:r w:rsidRPr="00BD434B">
        <w:rPr>
          <w:snapToGrid w:val="0"/>
        </w:rPr>
        <w:t xml:space="preserve">, está promovendo licitação na modalidade Pregão </w:t>
      </w:r>
      <w:r w:rsidR="009B2D87" w:rsidRPr="00BD434B">
        <w:rPr>
          <w:snapToGrid w:val="0"/>
        </w:rPr>
        <w:t>Presencial</w:t>
      </w:r>
      <w:ins w:id="0" w:author="administracao" w:date="2013-10-01T15:25:00Z">
        <w:r w:rsidRPr="00BD434B">
          <w:rPr>
            <w:snapToGrid w:val="0"/>
          </w:rPr>
          <w:t xml:space="preserve">, </w:t>
        </w:r>
      </w:ins>
      <w:del w:id="1" w:author="administracao" w:date="2013-10-01T15:25:00Z">
        <w:r w:rsidRPr="00BD434B" w:rsidDel="00451476">
          <w:rPr>
            <w:snapToGrid w:val="0"/>
          </w:rPr>
          <w:delText xml:space="preserve"> de Registro de Preços, </w:delText>
        </w:r>
      </w:del>
      <w:r w:rsidRPr="00BD434B">
        <w:rPr>
          <w:snapToGrid w:val="0"/>
        </w:rPr>
        <w:t>do TIPO MENOR PREÇO e no modo de disputa ABERTO e FECHADO, será regido pela Lei Federal nº 10.520, de 17 de julho de 2002, aplicando-se subsidiariamente, no que couberem, as disposições contidas na Lei Federal nº 8.666, de 21 de junho de 1993, com alterações posteriores, Decreto Municipal n</w:t>
      </w:r>
      <w:r w:rsidRPr="00BD434B">
        <w:rPr>
          <w:snapToGrid w:val="0"/>
          <w:vertAlign w:val="superscript"/>
        </w:rPr>
        <w:t xml:space="preserve">0 </w:t>
      </w:r>
      <w:r w:rsidRPr="00BD434B">
        <w:rPr>
          <w:snapToGrid w:val="0"/>
        </w:rPr>
        <w:t>573/2010 que transcreve o Decreto Estadual 44.786/2008, Decreto Municipal n° 1.368/2020, LC 123/2006 e demais normas regulamentares aplicáveis à espécie, bem como com os termos deste Edital e seus Anexos.</w:t>
      </w:r>
    </w:p>
    <w:p w14:paraId="082FFF90" w14:textId="6A6150AE" w:rsidR="00D04A8C" w:rsidRPr="00BD434B" w:rsidRDefault="00D04A8C" w:rsidP="00BD434B">
      <w:pPr>
        <w:tabs>
          <w:tab w:val="left" w:pos="204"/>
        </w:tabs>
        <w:spacing w:line="360" w:lineRule="auto"/>
        <w:ind w:left="1418" w:right="952"/>
        <w:jc w:val="both"/>
        <w:rPr>
          <w:snapToGrid w:val="0"/>
        </w:rPr>
      </w:pPr>
    </w:p>
    <w:p w14:paraId="5EF3E0EB" w14:textId="77777777" w:rsidR="00E24F1F" w:rsidRPr="00BD434B" w:rsidRDefault="000230F2" w:rsidP="00BD434B">
      <w:pPr>
        <w:pStyle w:val="Ttulo1"/>
        <w:spacing w:line="360" w:lineRule="auto"/>
        <w:jc w:val="both"/>
      </w:pPr>
      <w:r w:rsidRPr="00BD434B">
        <w:t xml:space="preserve">1 - </w:t>
      </w:r>
      <w:r w:rsidR="00614C87" w:rsidRPr="00BD434B">
        <w:t>OBJETO</w:t>
      </w:r>
    </w:p>
    <w:p w14:paraId="18AF3267" w14:textId="656453AA" w:rsidR="0047109D" w:rsidRPr="00BD434B" w:rsidRDefault="00614C87" w:rsidP="00BD434B">
      <w:pPr>
        <w:spacing w:line="360" w:lineRule="auto"/>
        <w:ind w:left="1418" w:right="952"/>
        <w:jc w:val="both"/>
      </w:pPr>
      <w:r w:rsidRPr="00BD434B">
        <w:rPr>
          <w:b/>
        </w:rPr>
        <w:t xml:space="preserve">1.1 </w:t>
      </w:r>
      <w:bookmarkStart w:id="2" w:name="_Hlk139899009"/>
      <w:r w:rsidR="0047109D" w:rsidRPr="00BD434B">
        <w:t>Registro de preços para aquisição de Pães de sal tipo francês em atendimento as escolas e creches do município</w:t>
      </w:r>
      <w:bookmarkEnd w:id="2"/>
      <w:r w:rsidR="0047109D" w:rsidRPr="00BD434B">
        <w:t>, com EXCLUSIVIDADE de disputa e de contratação para microempreendedor individual, microempresa ou empresa de pequeno porte (MEI, ME ou EPP, conforme artigo 48, I, LC 123), conforme anexo V</w:t>
      </w:r>
      <w:r w:rsidR="00D01A16">
        <w:t>II</w:t>
      </w:r>
      <w:r w:rsidR="0047109D" w:rsidRPr="00BD434B">
        <w:t>I termo de referência.</w:t>
      </w:r>
    </w:p>
    <w:p w14:paraId="4D087CAC" w14:textId="142D55D0" w:rsidR="00E24F1F" w:rsidRPr="00BD434B" w:rsidRDefault="00E24F1F" w:rsidP="00BD434B">
      <w:pPr>
        <w:pStyle w:val="Corpodetexto"/>
        <w:spacing w:line="360" w:lineRule="auto"/>
        <w:ind w:right="823"/>
        <w:jc w:val="both"/>
      </w:pPr>
    </w:p>
    <w:p w14:paraId="7A69978A" w14:textId="77777777" w:rsidR="00E24F1F" w:rsidRPr="00BD434B" w:rsidRDefault="000230F2" w:rsidP="00BD434B">
      <w:pPr>
        <w:pStyle w:val="Ttulo1"/>
        <w:spacing w:line="360" w:lineRule="auto"/>
        <w:jc w:val="both"/>
      </w:pPr>
      <w:r w:rsidRPr="00BD434B">
        <w:t xml:space="preserve">2 - </w:t>
      </w:r>
      <w:r w:rsidR="00614C87" w:rsidRPr="00BD434B">
        <w:t>DA DATA DA SESSÃO PÚBLICA</w:t>
      </w:r>
    </w:p>
    <w:p w14:paraId="3FE790AE" w14:textId="77777777" w:rsidR="00E24F1F" w:rsidRPr="00BD434B" w:rsidRDefault="00614C87" w:rsidP="00BD434B">
      <w:pPr>
        <w:pStyle w:val="Corpodetexto"/>
        <w:spacing w:line="360" w:lineRule="auto"/>
        <w:ind w:right="2181"/>
        <w:jc w:val="both"/>
      </w:pPr>
      <w:r w:rsidRPr="00BD434B">
        <w:rPr>
          <w:b/>
        </w:rPr>
        <w:t xml:space="preserve">2.1 </w:t>
      </w:r>
      <w:r w:rsidRPr="00BD434B">
        <w:t>A sessão pública da abertura deste certame ocorrerá no dia, horário e local especificados abaixo:</w:t>
      </w:r>
    </w:p>
    <w:p w14:paraId="31A62D51" w14:textId="1BD994FC" w:rsidR="00E24F1F" w:rsidRPr="00BD434B" w:rsidRDefault="00614C87" w:rsidP="00BD434B">
      <w:pPr>
        <w:pStyle w:val="Ttulo1"/>
        <w:tabs>
          <w:tab w:val="left" w:pos="2382"/>
        </w:tabs>
        <w:spacing w:line="360" w:lineRule="auto"/>
        <w:jc w:val="both"/>
      </w:pPr>
      <w:r w:rsidRPr="00BD434B">
        <w:t>DIA</w:t>
      </w:r>
      <w:r w:rsidR="00063AFF" w:rsidRPr="00BD434B">
        <w:t xml:space="preserve">: </w:t>
      </w:r>
      <w:r w:rsidR="005B0542" w:rsidRPr="00BD434B">
        <w:t>___</w:t>
      </w:r>
      <w:r w:rsidR="000230F2" w:rsidRPr="00BD434B">
        <w:t>/</w:t>
      </w:r>
      <w:r w:rsidR="005B0542" w:rsidRPr="00BD434B">
        <w:t>___</w:t>
      </w:r>
      <w:r w:rsidR="004852CF" w:rsidRPr="00BD434B">
        <w:t>/202</w:t>
      </w:r>
      <w:r w:rsidR="005B0542" w:rsidRPr="00BD434B">
        <w:t>3</w:t>
      </w:r>
    </w:p>
    <w:p w14:paraId="4F25488D" w14:textId="77777777" w:rsidR="00E24F1F" w:rsidRPr="00BD434B" w:rsidRDefault="00614C87" w:rsidP="00BD434B">
      <w:pPr>
        <w:pStyle w:val="Corpodetexto"/>
        <w:spacing w:line="360" w:lineRule="auto"/>
        <w:jc w:val="both"/>
      </w:pPr>
      <w:r w:rsidRPr="00BD434B">
        <w:rPr>
          <w:b/>
        </w:rPr>
        <w:t>HORÁRIO</w:t>
      </w:r>
      <w:r w:rsidRPr="00BD434B">
        <w:t>: 09:30 h (nove horas e trinta minutos);</w:t>
      </w:r>
    </w:p>
    <w:p w14:paraId="645D380A" w14:textId="77777777" w:rsidR="00E24F1F" w:rsidRPr="00BD434B" w:rsidRDefault="00614C87" w:rsidP="00BD434B">
      <w:pPr>
        <w:pStyle w:val="Corpodetexto"/>
        <w:spacing w:line="360" w:lineRule="auto"/>
        <w:ind w:right="1172"/>
        <w:jc w:val="both"/>
      </w:pPr>
      <w:r w:rsidRPr="00BD434B">
        <w:rPr>
          <w:b/>
        </w:rPr>
        <w:t>LOCAL</w:t>
      </w:r>
      <w:r w:rsidRPr="00BD434B">
        <w:t>: Sala de Licitações, Rua Eduardo Cozac, nº 357, Vila Satélite I, Sarzedo/MG (em frente à Prefeitura).</w:t>
      </w:r>
    </w:p>
    <w:p w14:paraId="673BCA45" w14:textId="77777777" w:rsidR="001474B7" w:rsidRPr="00BD434B" w:rsidRDefault="001474B7" w:rsidP="00BD434B">
      <w:pPr>
        <w:pStyle w:val="Ttulo1"/>
        <w:spacing w:line="360" w:lineRule="auto"/>
        <w:jc w:val="both"/>
      </w:pPr>
    </w:p>
    <w:p w14:paraId="7BCBB5D2" w14:textId="77777777" w:rsidR="00E24F1F" w:rsidRPr="00BD434B" w:rsidRDefault="000230F2" w:rsidP="00BD434B">
      <w:pPr>
        <w:pStyle w:val="Ttulo1"/>
        <w:spacing w:line="360" w:lineRule="auto"/>
        <w:jc w:val="both"/>
      </w:pPr>
      <w:r w:rsidRPr="00BD434B">
        <w:t xml:space="preserve">3 - </w:t>
      </w:r>
      <w:r w:rsidR="00614C87" w:rsidRPr="00BD434B">
        <w:t>DAS CONDIÇÕES DE PARTICIPAÇÃO</w:t>
      </w:r>
    </w:p>
    <w:p w14:paraId="510B23B0" w14:textId="77777777" w:rsidR="00E24F1F" w:rsidRPr="00BD434B" w:rsidRDefault="00614C87" w:rsidP="00BD434B">
      <w:pPr>
        <w:pStyle w:val="PargrafodaLista"/>
        <w:numPr>
          <w:ilvl w:val="1"/>
          <w:numId w:val="34"/>
        </w:numPr>
        <w:tabs>
          <w:tab w:val="left" w:pos="1810"/>
        </w:tabs>
        <w:spacing w:line="360" w:lineRule="auto"/>
        <w:ind w:right="829" w:firstLine="0"/>
      </w:pPr>
      <w:r w:rsidRPr="00BD434B">
        <w:t xml:space="preserve">Poderão participar desta licitação todas e quaisquer empresas especializadas do ramo (objeto contratual previsto no contrato social da empresa) que atendam às condições </w:t>
      </w:r>
      <w:r w:rsidRPr="00BD434B">
        <w:lastRenderedPageBreak/>
        <w:t>estabelecidas neste edital.</w:t>
      </w:r>
    </w:p>
    <w:p w14:paraId="3364EE15" w14:textId="77777777" w:rsidR="00E24F1F" w:rsidRPr="00BD434B" w:rsidRDefault="00614C87" w:rsidP="00BD434B">
      <w:pPr>
        <w:pStyle w:val="Ttulo1"/>
        <w:numPr>
          <w:ilvl w:val="1"/>
          <w:numId w:val="34"/>
        </w:numPr>
        <w:tabs>
          <w:tab w:val="left" w:pos="1752"/>
        </w:tabs>
        <w:spacing w:line="360" w:lineRule="auto"/>
        <w:ind w:left="1751" w:hanging="373"/>
        <w:jc w:val="both"/>
      </w:pPr>
      <w:r w:rsidRPr="00BD434B">
        <w:t>Não poderá participar direta ou indiretamente da</w:t>
      </w:r>
      <w:r w:rsidRPr="00BD434B">
        <w:rPr>
          <w:spacing w:val="-18"/>
        </w:rPr>
        <w:t xml:space="preserve"> </w:t>
      </w:r>
      <w:r w:rsidRPr="00BD434B">
        <w:t>licitação:</w:t>
      </w:r>
    </w:p>
    <w:p w14:paraId="3B6AA00F" w14:textId="77777777" w:rsidR="00E24F1F" w:rsidRPr="00BD434B" w:rsidRDefault="00614C87" w:rsidP="00BD434B">
      <w:pPr>
        <w:pStyle w:val="PargrafodaLista"/>
        <w:numPr>
          <w:ilvl w:val="2"/>
          <w:numId w:val="34"/>
        </w:numPr>
        <w:tabs>
          <w:tab w:val="left" w:pos="1963"/>
        </w:tabs>
        <w:spacing w:line="360" w:lineRule="auto"/>
        <w:ind w:right="831" w:firstLine="0"/>
      </w:pPr>
      <w:r w:rsidRPr="00BD434B">
        <w:t>Quem tiver sido declarado inidôneo com a Administração Pública ou suspenso para licitar ou contratar com o Município de</w:t>
      </w:r>
      <w:r w:rsidRPr="00BD434B">
        <w:rPr>
          <w:spacing w:val="-1"/>
        </w:rPr>
        <w:t xml:space="preserve"> </w:t>
      </w:r>
      <w:r w:rsidRPr="00BD434B">
        <w:t>Sarzedo.</w:t>
      </w:r>
    </w:p>
    <w:p w14:paraId="048B2031" w14:textId="77777777" w:rsidR="00E24F1F" w:rsidRPr="00BD434B" w:rsidRDefault="00614C87" w:rsidP="00BD434B">
      <w:pPr>
        <w:pStyle w:val="PargrafodaLista"/>
        <w:numPr>
          <w:ilvl w:val="2"/>
          <w:numId w:val="34"/>
        </w:numPr>
        <w:tabs>
          <w:tab w:val="left" w:pos="1934"/>
        </w:tabs>
        <w:spacing w:line="360" w:lineRule="auto"/>
        <w:ind w:right="825" w:firstLine="0"/>
      </w:pPr>
      <w:r w:rsidRPr="00BD434B">
        <w:t>Quem estiver sobre processo de falência, concurso de credores, dissolução, liquidação e empresas estrangeiras que não funcionem no</w:t>
      </w:r>
      <w:r w:rsidRPr="00BD434B">
        <w:rPr>
          <w:spacing w:val="-21"/>
        </w:rPr>
        <w:t xml:space="preserve"> </w:t>
      </w:r>
      <w:r w:rsidRPr="00BD434B">
        <w:t>país;</w:t>
      </w:r>
    </w:p>
    <w:p w14:paraId="685EA8E0" w14:textId="77777777" w:rsidR="00E24F1F" w:rsidRPr="00BD434B" w:rsidRDefault="00614C87" w:rsidP="00BD434B">
      <w:pPr>
        <w:pStyle w:val="PargrafodaLista"/>
        <w:numPr>
          <w:ilvl w:val="2"/>
          <w:numId w:val="34"/>
        </w:numPr>
        <w:tabs>
          <w:tab w:val="left" w:pos="2002"/>
        </w:tabs>
        <w:spacing w:line="360" w:lineRule="auto"/>
        <w:ind w:right="832" w:firstLine="0"/>
      </w:pPr>
      <w:r w:rsidRPr="00BD434B">
        <w:t>Servidor ou dirigente de órgão ou entidade responsável pela licitação, conforme dispões o art. 9º, inciso III, da Lei Federal</w:t>
      </w:r>
      <w:r w:rsidRPr="00BD434B">
        <w:rPr>
          <w:spacing w:val="-2"/>
        </w:rPr>
        <w:t xml:space="preserve"> </w:t>
      </w:r>
      <w:r w:rsidRPr="00BD434B">
        <w:t>8.666/93.</w:t>
      </w:r>
    </w:p>
    <w:p w14:paraId="1281989B" w14:textId="77777777" w:rsidR="00E24F1F" w:rsidRPr="00BD434B" w:rsidRDefault="00614C87" w:rsidP="00BD434B">
      <w:pPr>
        <w:pStyle w:val="PargrafodaLista"/>
        <w:numPr>
          <w:ilvl w:val="1"/>
          <w:numId w:val="34"/>
        </w:numPr>
        <w:tabs>
          <w:tab w:val="left" w:pos="1750"/>
        </w:tabs>
        <w:spacing w:line="360" w:lineRule="auto"/>
        <w:ind w:left="1749" w:hanging="371"/>
      </w:pPr>
      <w:r w:rsidRPr="00BD434B">
        <w:t>Quaisquer outras vedações previstas no art. 9º da Lei Federal</w:t>
      </w:r>
      <w:r w:rsidRPr="00BD434B">
        <w:rPr>
          <w:spacing w:val="-10"/>
        </w:rPr>
        <w:t xml:space="preserve"> </w:t>
      </w:r>
      <w:r w:rsidRPr="00BD434B">
        <w:t>8.666/93.</w:t>
      </w:r>
    </w:p>
    <w:p w14:paraId="10C8361F" w14:textId="77777777" w:rsidR="00E24F1F" w:rsidRPr="00BD434B" w:rsidRDefault="00E24F1F" w:rsidP="00BD434B">
      <w:pPr>
        <w:pStyle w:val="Corpodetexto"/>
        <w:spacing w:line="360" w:lineRule="auto"/>
        <w:ind w:left="0"/>
        <w:jc w:val="both"/>
        <w:rPr>
          <w:sz w:val="24"/>
        </w:rPr>
      </w:pPr>
    </w:p>
    <w:p w14:paraId="6BD1057F" w14:textId="77777777" w:rsidR="00E24F1F" w:rsidRPr="00BD434B" w:rsidRDefault="000230F2" w:rsidP="00BD434B">
      <w:pPr>
        <w:pStyle w:val="Ttulo1"/>
        <w:spacing w:line="360" w:lineRule="auto"/>
        <w:jc w:val="both"/>
      </w:pPr>
      <w:r w:rsidRPr="00BD434B">
        <w:t xml:space="preserve">4 - </w:t>
      </w:r>
      <w:r w:rsidR="00614C87" w:rsidRPr="00BD434B">
        <w:t>DA DISPONIBILIDADE E AQUISIÇÃO DO EDITAL</w:t>
      </w:r>
    </w:p>
    <w:p w14:paraId="4CCCC8DB" w14:textId="007D5004" w:rsidR="00E24F1F" w:rsidRPr="00BD434B" w:rsidRDefault="00CB0511" w:rsidP="00BD434B">
      <w:pPr>
        <w:pStyle w:val="PargrafodaLista"/>
        <w:numPr>
          <w:ilvl w:val="1"/>
          <w:numId w:val="33"/>
        </w:numPr>
        <w:tabs>
          <w:tab w:val="left" w:pos="1786"/>
        </w:tabs>
        <w:spacing w:line="360" w:lineRule="auto"/>
        <w:ind w:right="827" w:firstLine="0"/>
      </w:pPr>
      <w:r w:rsidRPr="00BD434B">
        <w:rPr>
          <w:noProof/>
          <w:lang w:val="pt-BR" w:eastAsia="pt-BR" w:bidi="ar-SA"/>
        </w:rPr>
        <mc:AlternateContent>
          <mc:Choice Requires="wps">
            <w:drawing>
              <wp:anchor distT="0" distB="0" distL="114300" distR="114300" simplePos="0" relativeHeight="251636736" behindDoc="1" locked="0" layoutInCell="1" allowOverlap="1" wp14:anchorId="5EA93830" wp14:editId="1CDD6CCB">
                <wp:simplePos x="0" y="0"/>
                <wp:positionH relativeFrom="page">
                  <wp:posOffset>2580640</wp:posOffset>
                </wp:positionH>
                <wp:positionV relativeFrom="paragraph">
                  <wp:posOffset>715010</wp:posOffset>
                </wp:positionV>
                <wp:extent cx="38100" cy="10795"/>
                <wp:effectExtent l="0" t="0" r="0" b="0"/>
                <wp:wrapNone/>
                <wp:docPr id="33" name="Rectangl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100" cy="1079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435E6E3" id="Rectangle 25" o:spid="_x0000_s1026" style="position:absolute;margin-left:203.2pt;margin-top:56.3pt;width:3pt;height:.85pt;z-index:-2516797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" fillcolor="black" stroked="f">
                <w10:wrap anchorx="page"/>
              </v:rect>
            </w:pict>
          </mc:Fallback>
        </mc:AlternateContent>
      </w:r>
      <w:r w:rsidR="00614C87" w:rsidRPr="00BD434B">
        <w:t xml:space="preserve">Para consulta e conhecimento: Setor de Licitação, localizado à Rua Eloy Cândido de Melo, nº 477, Centro - Sarzedo/MG, telefone: </w:t>
      </w:r>
      <w:r w:rsidR="00DD728A" w:rsidRPr="00BD434B">
        <w:t>(31) 99342-0911</w:t>
      </w:r>
      <w:r w:rsidR="00614C87" w:rsidRPr="00BD434B">
        <w:t>, e pelo website:</w:t>
      </w:r>
      <w:hyperlink r:id="rId8">
        <w:r w:rsidR="00614C87" w:rsidRPr="00BD434B">
          <w:rPr>
            <w:color w:val="0000FF"/>
            <w:u w:val="single" w:color="0000FF"/>
          </w:rPr>
          <w:t xml:space="preserve"> www.sarzedo.mg.gov.br</w:t>
        </w:r>
      </w:hyperlink>
      <w:r w:rsidR="00614C87" w:rsidRPr="00BD434B">
        <w:t>.</w:t>
      </w:r>
    </w:p>
    <w:p w14:paraId="67424CCD" w14:textId="772A51F9" w:rsidR="00E24F1F" w:rsidRPr="00BD434B" w:rsidRDefault="00614C87" w:rsidP="00BD434B">
      <w:pPr>
        <w:pStyle w:val="PargrafodaLista"/>
        <w:numPr>
          <w:ilvl w:val="1"/>
          <w:numId w:val="33"/>
        </w:numPr>
        <w:tabs>
          <w:tab w:val="left" w:pos="1759"/>
        </w:tabs>
        <w:spacing w:line="360" w:lineRule="auto"/>
        <w:ind w:right="823" w:firstLine="0"/>
      </w:pPr>
      <w:r w:rsidRPr="00BD434B">
        <w:t>Os pedidos de esclarecimentos sobre o edital poderão ser encaminhados para o e-mail</w:t>
      </w:r>
      <w:hyperlink r:id="rId9">
        <w:r w:rsidRPr="00BD434B">
          <w:t>:</w:t>
        </w:r>
      </w:hyperlink>
      <w:hyperlink r:id="rId10" w:history="1">
        <w:r w:rsidR="00DD728A" w:rsidRPr="00BD434B">
          <w:rPr>
            <w:rStyle w:val="Hyperlink"/>
          </w:rPr>
          <w:t xml:space="preserve"> licitacao3@sarzedo.mg.gov.br </w:t>
        </w:r>
      </w:hyperlink>
      <w:r w:rsidRPr="00BD434B">
        <w:t>ou ao Setor de Protocolo da sede da Prefeitura Eloy Cândido de Melo, nº 477, Centro - Sarzedo/MG, CEP: 32.450-000, até 2 (dois) dias úteis antes da data marcada para abertura das</w:t>
      </w:r>
      <w:r w:rsidRPr="00BD434B">
        <w:rPr>
          <w:spacing w:val="-13"/>
        </w:rPr>
        <w:t xml:space="preserve"> </w:t>
      </w:r>
      <w:r w:rsidRPr="00BD434B">
        <w:t>propostas.</w:t>
      </w:r>
    </w:p>
    <w:p w14:paraId="75894D1B" w14:textId="77777777" w:rsidR="00E24F1F" w:rsidRPr="00BD434B" w:rsidRDefault="00614C87" w:rsidP="00BD434B">
      <w:pPr>
        <w:pStyle w:val="PargrafodaLista"/>
        <w:numPr>
          <w:ilvl w:val="2"/>
          <w:numId w:val="33"/>
        </w:numPr>
        <w:tabs>
          <w:tab w:val="left" w:pos="1973"/>
        </w:tabs>
        <w:spacing w:line="360" w:lineRule="auto"/>
        <w:ind w:right="826" w:firstLine="0"/>
      </w:pPr>
      <w:r w:rsidRPr="00BD434B">
        <w:t xml:space="preserve">As respostas da Pregoeira às solicitações de esclarecimentos serão encaminhadas por e-mail, ou disponibilizadas no site </w:t>
      </w:r>
      <w:hyperlink r:id="rId11">
        <w:r w:rsidRPr="00BD434B">
          <w:t xml:space="preserve">www.sarzedo.mg.gov.br </w:t>
        </w:r>
      </w:hyperlink>
      <w:r w:rsidRPr="00BD434B">
        <w:t xml:space="preserve">no campo correspondente a este edital, </w:t>
      </w:r>
      <w:r w:rsidR="00C713CE" w:rsidRPr="00BD434B">
        <w:t>ficando acessíveis</w:t>
      </w:r>
      <w:r w:rsidRPr="00BD434B">
        <w:t xml:space="preserve"> a todos os</w:t>
      </w:r>
      <w:r w:rsidRPr="00BD434B">
        <w:rPr>
          <w:spacing w:val="-3"/>
        </w:rPr>
        <w:t xml:space="preserve"> </w:t>
      </w:r>
      <w:r w:rsidRPr="00BD434B">
        <w:t>interessados.</w:t>
      </w:r>
    </w:p>
    <w:p w14:paraId="2F5FEF95" w14:textId="77777777" w:rsidR="00E24F1F" w:rsidRPr="00BD434B" w:rsidRDefault="00614C87" w:rsidP="00BD434B">
      <w:pPr>
        <w:pStyle w:val="PargrafodaLista"/>
        <w:numPr>
          <w:ilvl w:val="2"/>
          <w:numId w:val="33"/>
        </w:numPr>
        <w:tabs>
          <w:tab w:val="left" w:pos="1970"/>
        </w:tabs>
        <w:spacing w:line="360" w:lineRule="auto"/>
        <w:ind w:right="827" w:firstLine="0"/>
      </w:pPr>
      <w:r w:rsidRPr="00BD434B">
        <w:t>No campo do edital serão disponibilizadas, além das respostas, outras informações que a Pregoeira julgar importantes, razão pela qual os interessados devem consultar o site com</w:t>
      </w:r>
      <w:r w:rsidRPr="00BD434B">
        <w:rPr>
          <w:spacing w:val="-5"/>
        </w:rPr>
        <w:t xml:space="preserve"> </w:t>
      </w:r>
      <w:r w:rsidRPr="00BD434B">
        <w:t>frequência.</w:t>
      </w:r>
    </w:p>
    <w:p w14:paraId="0E76FAD4" w14:textId="4770D8CF" w:rsidR="00E24F1F" w:rsidRPr="00BD434B" w:rsidRDefault="00614C87" w:rsidP="00BD434B">
      <w:pPr>
        <w:pStyle w:val="PargrafodaLista"/>
        <w:numPr>
          <w:ilvl w:val="1"/>
          <w:numId w:val="33"/>
        </w:numPr>
        <w:tabs>
          <w:tab w:val="left" w:pos="1766"/>
        </w:tabs>
        <w:spacing w:line="360" w:lineRule="auto"/>
        <w:ind w:right="823" w:firstLine="0"/>
      </w:pPr>
      <w:r w:rsidRPr="00BD434B">
        <w:t>Impugnações aos termos deste Edital poderão ser interpostas por cidadão, até o 5º dia útil, e por licitantes, até o 2º dia útil, que anteceder a abertura das propostas, mediante petição a ser enviada, preferencialmente, para o endereço eletrônico</w:t>
      </w:r>
      <w:hyperlink r:id="rId12" w:history="1">
        <w:r w:rsidR="00B475FF" w:rsidRPr="00BD434B">
          <w:rPr>
            <w:rStyle w:val="Hyperlink"/>
          </w:rPr>
          <w:t xml:space="preserve"> licitacao3@sarzedo.mg.gov.br</w:t>
        </w:r>
      </w:hyperlink>
      <w:r w:rsidRPr="00BD434B">
        <w:t>, com assinatura eletrônica, ou ao Setor de Protocolo  (endereço referido acima), dirigidas à</w:t>
      </w:r>
      <w:r w:rsidRPr="00BD434B">
        <w:rPr>
          <w:spacing w:val="-10"/>
        </w:rPr>
        <w:t xml:space="preserve"> </w:t>
      </w:r>
      <w:r w:rsidRPr="00BD434B">
        <w:t>Pregoeira.</w:t>
      </w:r>
    </w:p>
    <w:p w14:paraId="05814660" w14:textId="77777777" w:rsidR="00E24F1F" w:rsidRPr="00BD434B" w:rsidRDefault="00614C87" w:rsidP="00BD434B">
      <w:pPr>
        <w:pStyle w:val="PargrafodaLista"/>
        <w:numPr>
          <w:ilvl w:val="2"/>
          <w:numId w:val="33"/>
        </w:numPr>
        <w:tabs>
          <w:tab w:val="left" w:pos="1954"/>
        </w:tabs>
        <w:spacing w:line="360" w:lineRule="auto"/>
        <w:ind w:right="826" w:firstLine="0"/>
      </w:pPr>
      <w:r w:rsidRPr="00BD434B">
        <w:t>A petição deverá ser assinada pelo cidadão ou pelo licitante, acompanhada de cópia de seu documento de identificação e CPF, ou pelo representante legal ou credenciado do licitante, com indicação de sua razão social, número do CNPJ e endereço, do documento de identificação e CPF do signatário e comprovante do poder de representação legal (contrato social, se sócio, contrato social e procuração, se</w:t>
      </w:r>
      <w:r w:rsidRPr="00BD434B">
        <w:rPr>
          <w:spacing w:val="-16"/>
        </w:rPr>
        <w:t xml:space="preserve"> </w:t>
      </w:r>
      <w:r w:rsidRPr="00BD434B">
        <w:t>procurador).</w:t>
      </w:r>
    </w:p>
    <w:p w14:paraId="4B757C8F" w14:textId="77777777" w:rsidR="00E24F1F" w:rsidRDefault="00614C87" w:rsidP="00BD434B">
      <w:pPr>
        <w:pStyle w:val="PargrafodaLista"/>
        <w:numPr>
          <w:ilvl w:val="2"/>
          <w:numId w:val="33"/>
        </w:numPr>
        <w:tabs>
          <w:tab w:val="left" w:pos="1961"/>
        </w:tabs>
        <w:spacing w:line="360" w:lineRule="auto"/>
        <w:ind w:right="828" w:firstLine="0"/>
      </w:pPr>
      <w:r w:rsidRPr="00BD434B">
        <w:t xml:space="preserve">Os documentos citados no subitem 4.3.1 poderão ser apresentados em original, por qualquer processo de cópia autenticada por cartório competente, pela Pregoeira ou publicação em órgão da imprensa oficial, nos termos do art. 32, caput, c/c art. 38, inciso IV, </w:t>
      </w:r>
      <w:r w:rsidRPr="00BD434B">
        <w:lastRenderedPageBreak/>
        <w:t>ambos da Lei nº</w:t>
      </w:r>
      <w:r w:rsidRPr="00BD434B">
        <w:rPr>
          <w:spacing w:val="-3"/>
        </w:rPr>
        <w:t xml:space="preserve"> </w:t>
      </w:r>
      <w:r w:rsidRPr="00BD434B">
        <w:t>8.666/93.</w:t>
      </w:r>
    </w:p>
    <w:p w14:paraId="0C5AE4EA" w14:textId="77777777" w:rsidR="00E24F1F" w:rsidRPr="00BD434B" w:rsidRDefault="00614C87" w:rsidP="00BD434B">
      <w:pPr>
        <w:pStyle w:val="PargrafodaLista"/>
        <w:numPr>
          <w:ilvl w:val="2"/>
          <w:numId w:val="33"/>
        </w:numPr>
        <w:tabs>
          <w:tab w:val="left" w:pos="1944"/>
        </w:tabs>
        <w:spacing w:line="360" w:lineRule="auto"/>
        <w:ind w:right="830" w:firstLine="0"/>
      </w:pPr>
      <w:r w:rsidRPr="00BD434B">
        <w:t xml:space="preserve">A Pregoeira não se responsabilizará por impugnações endereçadas por outras formas ou outros endereços eletrônicos, e caso não </w:t>
      </w:r>
      <w:r w:rsidR="00C713CE" w:rsidRPr="00BD434B">
        <w:t>tenha sido acusado</w:t>
      </w:r>
      <w:r w:rsidRPr="00BD434B">
        <w:t xml:space="preserve"> </w:t>
      </w:r>
      <w:r w:rsidR="00C713CE" w:rsidRPr="00BD434B">
        <w:t xml:space="preserve"> </w:t>
      </w:r>
      <w:r w:rsidRPr="00BD434B">
        <w:t>, e que, por isso, sejam intempestivas.</w:t>
      </w:r>
    </w:p>
    <w:p w14:paraId="160C8C59" w14:textId="77777777" w:rsidR="00E24F1F" w:rsidRPr="00BD434B" w:rsidRDefault="00614C87" w:rsidP="00BD434B">
      <w:pPr>
        <w:pStyle w:val="PargrafodaLista"/>
        <w:numPr>
          <w:ilvl w:val="2"/>
          <w:numId w:val="33"/>
        </w:numPr>
        <w:tabs>
          <w:tab w:val="left" w:pos="1985"/>
        </w:tabs>
        <w:spacing w:line="360" w:lineRule="auto"/>
        <w:ind w:right="829" w:firstLine="0"/>
      </w:pPr>
      <w:r w:rsidRPr="00BD434B">
        <w:t>Acolhida a impugnação, será designada nova data para a realização do certame, exceto quando, inquestionavelmente, a alteração não afetar a formulação das propostas, conforme art. 21, §4º, da Lei nº</w:t>
      </w:r>
      <w:r w:rsidRPr="00BD434B">
        <w:rPr>
          <w:spacing w:val="1"/>
        </w:rPr>
        <w:t xml:space="preserve"> </w:t>
      </w:r>
      <w:r w:rsidRPr="00BD434B">
        <w:t>8.666/93.</w:t>
      </w:r>
    </w:p>
    <w:p w14:paraId="7A70F3AB" w14:textId="77777777" w:rsidR="00E24F1F" w:rsidRPr="00BD434B" w:rsidRDefault="00614C87" w:rsidP="00BD434B">
      <w:pPr>
        <w:pStyle w:val="PargrafodaLista"/>
        <w:numPr>
          <w:ilvl w:val="2"/>
          <w:numId w:val="33"/>
        </w:numPr>
        <w:tabs>
          <w:tab w:val="left" w:pos="1958"/>
        </w:tabs>
        <w:spacing w:line="360" w:lineRule="auto"/>
        <w:ind w:right="823" w:firstLine="0"/>
      </w:pPr>
      <w:r w:rsidRPr="00BD434B">
        <w:t>A decisão da Pregoeira será enviada ao impugnante por e-mail, e será divulgada no site do Município no mesmo campo do</w:t>
      </w:r>
      <w:r w:rsidRPr="00BD434B">
        <w:rPr>
          <w:spacing w:val="-4"/>
        </w:rPr>
        <w:t xml:space="preserve"> </w:t>
      </w:r>
      <w:r w:rsidRPr="00BD434B">
        <w:t>edital.</w:t>
      </w:r>
    </w:p>
    <w:p w14:paraId="5A40CFF2" w14:textId="77777777" w:rsidR="001474B7" w:rsidRPr="00BD434B" w:rsidRDefault="001474B7" w:rsidP="00BD434B">
      <w:pPr>
        <w:pStyle w:val="Ttulo1"/>
        <w:spacing w:line="360" w:lineRule="auto"/>
        <w:ind w:right="1537"/>
        <w:jc w:val="both"/>
      </w:pPr>
    </w:p>
    <w:p w14:paraId="03765541" w14:textId="77777777" w:rsidR="00E24F1F" w:rsidRPr="00BD434B" w:rsidRDefault="000230F2" w:rsidP="00BD434B">
      <w:pPr>
        <w:pStyle w:val="Ttulo1"/>
        <w:spacing w:line="360" w:lineRule="auto"/>
        <w:ind w:right="1537"/>
        <w:jc w:val="both"/>
      </w:pPr>
      <w:r w:rsidRPr="00BD434B">
        <w:t xml:space="preserve">5 - </w:t>
      </w:r>
      <w:r w:rsidR="00614C87" w:rsidRPr="00BD434B">
        <w:t>DA APRESENTAÇÃO DA PROPOSTA COMERCIAL E DOS DOCUMENTOS DE HABILITAÇÃO</w:t>
      </w:r>
    </w:p>
    <w:p w14:paraId="6DB14606" w14:textId="77777777" w:rsidR="00855CFD" w:rsidRPr="00BD434B" w:rsidRDefault="00614C87" w:rsidP="00BD434B">
      <w:pPr>
        <w:pStyle w:val="PargrafodaLista"/>
        <w:numPr>
          <w:ilvl w:val="1"/>
          <w:numId w:val="32"/>
        </w:numPr>
        <w:tabs>
          <w:tab w:val="left" w:pos="1798"/>
        </w:tabs>
        <w:spacing w:line="360" w:lineRule="auto"/>
        <w:ind w:right="826" w:firstLine="0"/>
      </w:pPr>
      <w:r w:rsidRPr="00BD434B">
        <w:t>A proposta comercial e os documentos de habilitação de cada licitante deverão ser apresentados em envelopes distintos, indevassáveis e colados, contendo em sua parte externa os seguintes</w:t>
      </w:r>
      <w:r w:rsidRPr="00BD434B">
        <w:rPr>
          <w:spacing w:val="-6"/>
        </w:rPr>
        <w:t xml:space="preserve"> </w:t>
      </w:r>
      <w:r w:rsidRPr="00BD434B">
        <w:t>dizeres:</w:t>
      </w:r>
    </w:p>
    <w:p w14:paraId="2BAA7247" w14:textId="3CC2A9B6" w:rsidR="00BD434B" w:rsidRPr="00BD434B" w:rsidRDefault="00BD434B" w:rsidP="00BD434B">
      <w:pPr>
        <w:pStyle w:val="Corpodetexto"/>
        <w:spacing w:line="360" w:lineRule="auto"/>
        <w:ind w:left="0"/>
        <w:jc w:val="both"/>
        <w:rPr>
          <w:sz w:val="15"/>
        </w:rPr>
      </w:pPr>
      <w:r w:rsidRPr="00BD434B">
        <w:rPr>
          <w:noProof/>
          <w:lang w:val="pt-BR" w:eastAsia="pt-BR" w:bidi="ar-SA"/>
        </w:rPr>
        <mc:AlternateContent>
          <mc:Choice Requires="wps">
            <w:drawing>
              <wp:anchor distT="0" distB="0" distL="0" distR="0" simplePos="0" relativeHeight="251641856" behindDoc="1" locked="0" layoutInCell="1" allowOverlap="1" wp14:anchorId="26706DBD" wp14:editId="437C4256">
                <wp:simplePos x="0" y="0"/>
                <wp:positionH relativeFrom="page">
                  <wp:posOffset>1133475</wp:posOffset>
                </wp:positionH>
                <wp:positionV relativeFrom="paragraph">
                  <wp:posOffset>1591310</wp:posOffset>
                </wp:positionV>
                <wp:extent cx="3212465" cy="1419225"/>
                <wp:effectExtent l="0" t="0" r="26035" b="28575"/>
                <wp:wrapTopAndBottom/>
                <wp:docPr id="31"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12465" cy="1419225"/>
                        </a:xfrm>
                        <a:prstGeom prst="rect">
                          <a:avLst/>
                        </a:prstGeom>
                        <a:noFill/>
                        <a:ln w="952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201D29F1" w14:textId="77777777" w:rsidR="000B3D95" w:rsidRDefault="000B3D95">
                            <w:pPr>
                              <w:spacing w:before="66" w:line="357" w:lineRule="auto"/>
                              <w:ind w:left="145" w:right="2797"/>
                              <w:rPr>
                                <w:b/>
                                <w:sz w:val="20"/>
                              </w:rPr>
                            </w:pPr>
                            <w:r>
                              <w:rPr>
                                <w:b/>
                                <w:sz w:val="20"/>
                              </w:rPr>
                              <w:t>RAZÃO SOCIAL CNPJ:</w:t>
                            </w:r>
                          </w:p>
                          <w:p w14:paraId="19DEC05F" w14:textId="4036C4A2" w:rsidR="000B3D95" w:rsidRDefault="000B3D95">
                            <w:pPr>
                              <w:spacing w:before="4" w:line="357" w:lineRule="auto"/>
                              <w:ind w:left="145"/>
                              <w:rPr>
                                <w:b/>
                                <w:sz w:val="20"/>
                              </w:rPr>
                            </w:pPr>
                            <w:r>
                              <w:rPr>
                                <w:b/>
                                <w:sz w:val="20"/>
                              </w:rPr>
                              <w:t>ENVELOPE 2 - DOCUMENTOS DE HABILITAÇÃO PREGÃO PRESENCIAL Nº 1</w:t>
                            </w:r>
                            <w:r w:rsidR="00B475FF">
                              <w:rPr>
                                <w:b/>
                                <w:sz w:val="20"/>
                              </w:rPr>
                              <w:t>0</w:t>
                            </w:r>
                            <w:r>
                              <w:rPr>
                                <w:b/>
                                <w:sz w:val="20"/>
                              </w:rPr>
                              <w:t>4/202</w:t>
                            </w:r>
                            <w:r w:rsidR="00B475FF">
                              <w:rPr>
                                <w:b/>
                                <w:sz w:val="20"/>
                              </w:rPr>
                              <w:t>3</w:t>
                            </w:r>
                          </w:p>
                          <w:p w14:paraId="1186AA5F" w14:textId="77777777" w:rsidR="000B3D95" w:rsidRDefault="000B3D95">
                            <w:pPr>
                              <w:spacing w:before="6" w:line="364" w:lineRule="auto"/>
                              <w:ind w:left="145" w:right="3819"/>
                              <w:rPr>
                                <w:b/>
                                <w:sz w:val="20"/>
                              </w:rPr>
                            </w:pPr>
                            <w:r>
                              <w:rPr>
                                <w:b/>
                                <w:w w:val="95"/>
                                <w:sz w:val="20"/>
                              </w:rPr>
                              <w:t xml:space="preserve">TELEFONE: </w:t>
                            </w:r>
                            <w:r>
                              <w:rPr>
                                <w:b/>
                                <w:sz w:val="20"/>
                              </w:rPr>
                              <w:t>E-MAIL:</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6706DBD" id="_x0000_t202" coordsize="21600,21600" o:spt="202" path="m,l,21600r21600,l21600,xe">
                <v:stroke joinstyle="miter"/>
                <v:path gradientshapeok="t" o:connecttype="rect"/>
              </v:shapetype>
              <v:shape id="Text Box 23" o:spid="_x0000_s1026" type="#_x0000_t202" style="position:absolute;left:0;text-align:left;margin-left:89.25pt;margin-top:125.3pt;width:252.95pt;height:111.75pt;z-index:-2516746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" filled="f">
                <v:textbox inset="0,0,0,0">
                  <w:txbxContent>
                    <w:p w14:paraId="201D29F1" w14:textId="77777777" w:rsidR="000B3D95" w:rsidRDefault="000B3D95">
                      <w:pPr>
                        <w:spacing w:before="66" w:line="357" w:lineRule="auto"/>
                        <w:ind w:left="145" w:right="2797"/>
                        <w:rPr>
                          <w:b/>
                          <w:sz w:val="20"/>
                        </w:rPr>
                      </w:pPr>
                      <w:r>
                        <w:rPr>
                          <w:b/>
                          <w:sz w:val="20"/>
                        </w:rPr>
                        <w:t>RAZÃO SOCIAL CNPJ:</w:t>
                      </w:r>
                    </w:p>
                    <w:p w14:paraId="19DEC05F" w14:textId="4036C4A2" w:rsidR="000B3D95" w:rsidRDefault="000B3D95">
                      <w:pPr>
                        <w:spacing w:before="4" w:line="357" w:lineRule="auto"/>
                        <w:ind w:left="145"/>
                        <w:rPr>
                          <w:b/>
                          <w:sz w:val="20"/>
                        </w:rPr>
                      </w:pPr>
                      <w:r>
                        <w:rPr>
                          <w:b/>
                          <w:sz w:val="20"/>
                        </w:rPr>
                        <w:t>ENVELOPE 2 - DOCUMENTOS DE HABILITAÇÃO PREGÃO PRESENCIAL Nº 1</w:t>
                      </w:r>
                      <w:r w:rsidR="00B475FF">
                        <w:rPr>
                          <w:b/>
                          <w:sz w:val="20"/>
                        </w:rPr>
                        <w:t>0</w:t>
                      </w:r>
                      <w:r>
                        <w:rPr>
                          <w:b/>
                          <w:sz w:val="20"/>
                        </w:rPr>
                        <w:t>4/202</w:t>
                      </w:r>
                      <w:r w:rsidR="00B475FF">
                        <w:rPr>
                          <w:b/>
                          <w:sz w:val="20"/>
                        </w:rPr>
                        <w:t>3</w:t>
                      </w:r>
                    </w:p>
                    <w:p w14:paraId="1186AA5F" w14:textId="77777777" w:rsidR="000B3D95" w:rsidRDefault="000B3D95">
                      <w:pPr>
                        <w:spacing w:before="6" w:line="364" w:lineRule="auto"/>
                        <w:ind w:left="145" w:right="3819"/>
                        <w:rPr>
                          <w:b/>
                          <w:sz w:val="20"/>
                        </w:rPr>
                      </w:pPr>
                      <w:r>
                        <w:rPr>
                          <w:b/>
                          <w:w w:val="95"/>
                          <w:sz w:val="20"/>
                        </w:rPr>
                        <w:t xml:space="preserve">TELEFONE: </w:t>
                      </w:r>
                      <w:r>
                        <w:rPr>
                          <w:b/>
                          <w:sz w:val="20"/>
                        </w:rPr>
                        <w:t>E-MAIL:</w:t>
                      </w:r>
                    </w:p>
                  </w:txbxContent>
                </v:textbox>
                <w10:wrap type="topAndBottom" anchorx="page"/>
              </v:shape>
            </w:pict>
          </mc:Fallback>
        </mc:AlternateContent>
      </w:r>
      <w:r w:rsidR="00CB0511" w:rsidRPr="00BD434B">
        <w:rPr>
          <w:noProof/>
          <w:lang w:val="pt-BR" w:eastAsia="pt-BR" w:bidi="ar-SA"/>
        </w:rPr>
        <mc:AlternateContent>
          <mc:Choice Requires="wps">
            <w:drawing>
              <wp:anchor distT="0" distB="0" distL="0" distR="0" simplePos="0" relativeHeight="251639808" behindDoc="1" locked="0" layoutInCell="1" allowOverlap="1" wp14:anchorId="75A37C0A" wp14:editId="06D0B58F">
                <wp:simplePos x="0" y="0"/>
                <wp:positionH relativeFrom="page">
                  <wp:posOffset>1143000</wp:posOffset>
                </wp:positionH>
                <wp:positionV relativeFrom="paragraph">
                  <wp:posOffset>138430</wp:posOffset>
                </wp:positionV>
                <wp:extent cx="3212465" cy="1400175"/>
                <wp:effectExtent l="0" t="0" r="26035" b="28575"/>
                <wp:wrapTopAndBottom/>
                <wp:docPr id="32"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12465" cy="1400175"/>
                        </a:xfrm>
                        <a:prstGeom prst="rect">
                          <a:avLst/>
                        </a:prstGeom>
                        <a:noFill/>
                        <a:ln w="952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37AADB65" w14:textId="77777777" w:rsidR="000B3D95" w:rsidRDefault="000B3D95">
                            <w:pPr>
                              <w:spacing w:before="66" w:line="355" w:lineRule="auto"/>
                              <w:ind w:left="144" w:right="2797"/>
                              <w:rPr>
                                <w:b/>
                                <w:sz w:val="20"/>
                              </w:rPr>
                            </w:pPr>
                            <w:r>
                              <w:rPr>
                                <w:b/>
                                <w:sz w:val="20"/>
                              </w:rPr>
                              <w:t>RAZÃO SOCIAL CNPJ:</w:t>
                            </w:r>
                          </w:p>
                          <w:p w14:paraId="30AF932D" w14:textId="4115E143" w:rsidR="000B3D95" w:rsidRDefault="000B3D95">
                            <w:pPr>
                              <w:spacing w:before="4" w:line="360" w:lineRule="auto"/>
                              <w:ind w:left="144" w:right="523"/>
                              <w:rPr>
                                <w:b/>
                                <w:sz w:val="20"/>
                              </w:rPr>
                            </w:pPr>
                            <w:r>
                              <w:rPr>
                                <w:b/>
                                <w:sz w:val="20"/>
                              </w:rPr>
                              <w:t>ENVELOPE 1 - PROPOSTA COMERCIAL PREGÃO PRESENCIAL Nº 1</w:t>
                            </w:r>
                            <w:r w:rsidR="00B475FF">
                              <w:rPr>
                                <w:b/>
                                <w:sz w:val="20"/>
                              </w:rPr>
                              <w:t>04</w:t>
                            </w:r>
                            <w:r>
                              <w:rPr>
                                <w:b/>
                                <w:sz w:val="20"/>
                              </w:rPr>
                              <w:t>/202</w:t>
                            </w:r>
                            <w:r w:rsidR="00B475FF">
                              <w:rPr>
                                <w:b/>
                                <w:sz w:val="20"/>
                              </w:rPr>
                              <w:t>3</w:t>
                            </w:r>
                            <w:r>
                              <w:rPr>
                                <w:b/>
                                <w:sz w:val="20"/>
                              </w:rPr>
                              <w:t xml:space="preserve"> TELEFONE:</w:t>
                            </w:r>
                          </w:p>
                          <w:p w14:paraId="5AADE4E3" w14:textId="77777777" w:rsidR="000B3D95" w:rsidRDefault="000B3D95">
                            <w:pPr>
                              <w:spacing w:before="9"/>
                              <w:ind w:left="144"/>
                              <w:rPr>
                                <w:b/>
                                <w:sz w:val="20"/>
                              </w:rPr>
                            </w:pPr>
                            <w:r>
                              <w:rPr>
                                <w:b/>
                                <w:sz w:val="20"/>
                              </w:rPr>
                              <w:t>E-MAIL:</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5A37C0A" id="Text Box 24" o:spid="_x0000_s1027" type="#_x0000_t202" style="position:absolute;left:0;text-align:left;margin-left:90pt;margin-top:10.9pt;width:252.95pt;height:110.25pt;z-index:-2516766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" filled="f">
                <v:textbox inset="0,0,0,0">
                  <w:txbxContent>
                    <w:p w14:paraId="37AADB65" w14:textId="77777777" w:rsidR="000B3D95" w:rsidRDefault="000B3D95">
                      <w:pPr>
                        <w:spacing w:before="66" w:line="355" w:lineRule="auto"/>
                        <w:ind w:left="144" w:right="2797"/>
                        <w:rPr>
                          <w:b/>
                          <w:sz w:val="20"/>
                        </w:rPr>
                      </w:pPr>
                      <w:r>
                        <w:rPr>
                          <w:b/>
                          <w:sz w:val="20"/>
                        </w:rPr>
                        <w:t>RAZÃO SOCIAL CNPJ:</w:t>
                      </w:r>
                    </w:p>
                    <w:p w14:paraId="30AF932D" w14:textId="4115E143" w:rsidR="000B3D95" w:rsidRDefault="000B3D95">
                      <w:pPr>
                        <w:spacing w:before="4" w:line="360" w:lineRule="auto"/>
                        <w:ind w:left="144" w:right="523"/>
                        <w:rPr>
                          <w:b/>
                          <w:sz w:val="20"/>
                        </w:rPr>
                      </w:pPr>
                      <w:r>
                        <w:rPr>
                          <w:b/>
                          <w:sz w:val="20"/>
                        </w:rPr>
                        <w:t>ENVELOPE 1 - PROPOSTA COMERCIAL PREGÃO PRESENCIAL Nº 1</w:t>
                      </w:r>
                      <w:r w:rsidR="00B475FF">
                        <w:rPr>
                          <w:b/>
                          <w:sz w:val="20"/>
                        </w:rPr>
                        <w:t>04</w:t>
                      </w:r>
                      <w:r>
                        <w:rPr>
                          <w:b/>
                          <w:sz w:val="20"/>
                        </w:rPr>
                        <w:t>/202</w:t>
                      </w:r>
                      <w:r w:rsidR="00B475FF">
                        <w:rPr>
                          <w:b/>
                          <w:sz w:val="20"/>
                        </w:rPr>
                        <w:t>3</w:t>
                      </w:r>
                      <w:r>
                        <w:rPr>
                          <w:b/>
                          <w:sz w:val="20"/>
                        </w:rPr>
                        <w:t xml:space="preserve"> TELEFONE:</w:t>
                      </w:r>
                    </w:p>
                    <w:p w14:paraId="5AADE4E3" w14:textId="77777777" w:rsidR="000B3D95" w:rsidRDefault="000B3D95">
                      <w:pPr>
                        <w:spacing w:before="9"/>
                        <w:ind w:left="144"/>
                        <w:rPr>
                          <w:b/>
                          <w:sz w:val="20"/>
                        </w:rPr>
                      </w:pPr>
                      <w:r>
                        <w:rPr>
                          <w:b/>
                          <w:sz w:val="20"/>
                        </w:rPr>
                        <w:t>E-MAIL:</w:t>
                      </w:r>
                    </w:p>
                  </w:txbxContent>
                </v:textbox>
                <w10:wrap type="topAndBottom" anchorx="page"/>
              </v:shape>
            </w:pict>
          </mc:Fallback>
        </mc:AlternateContent>
      </w:r>
    </w:p>
    <w:p w14:paraId="44EEE53C" w14:textId="77777777" w:rsidR="00BD434B" w:rsidRPr="00BD434B" w:rsidRDefault="00BD434B" w:rsidP="00BD434B">
      <w:pPr>
        <w:pStyle w:val="PargrafodaLista"/>
      </w:pPr>
    </w:p>
    <w:p w14:paraId="3789639D" w14:textId="51A7C12B" w:rsidR="00E24F1F" w:rsidRPr="00BD434B" w:rsidRDefault="00614C87" w:rsidP="00BD434B">
      <w:pPr>
        <w:pStyle w:val="PargrafodaLista"/>
        <w:numPr>
          <w:ilvl w:val="1"/>
          <w:numId w:val="32"/>
        </w:numPr>
        <w:tabs>
          <w:tab w:val="left" w:pos="1817"/>
        </w:tabs>
        <w:spacing w:line="360" w:lineRule="auto"/>
        <w:ind w:right="829" w:firstLine="0"/>
      </w:pPr>
      <w:r w:rsidRPr="00BD434B">
        <w:t>Os referidos envelopes deverão ser entregues à Pregoeira, na sessão pública de abertura deste certame, no dia, horário e local indicado no item “2” deste</w:t>
      </w:r>
      <w:r w:rsidRPr="00BD434B">
        <w:rPr>
          <w:spacing w:val="-44"/>
        </w:rPr>
        <w:t xml:space="preserve"> </w:t>
      </w:r>
      <w:r w:rsidRPr="00BD434B">
        <w:t>instrumento.</w:t>
      </w:r>
    </w:p>
    <w:p w14:paraId="2CBF3D47" w14:textId="77777777" w:rsidR="00E24F1F" w:rsidRPr="00BD434B" w:rsidRDefault="00614C87" w:rsidP="00BD434B">
      <w:pPr>
        <w:pStyle w:val="PargrafodaLista"/>
        <w:numPr>
          <w:ilvl w:val="1"/>
          <w:numId w:val="32"/>
        </w:numPr>
        <w:tabs>
          <w:tab w:val="left" w:pos="1754"/>
        </w:tabs>
        <w:spacing w:line="360" w:lineRule="auto"/>
        <w:ind w:right="825" w:firstLine="0"/>
      </w:pPr>
      <w:r w:rsidRPr="00BD434B">
        <w:t xml:space="preserve">A PREFEITURA MUNICIPAL DE SARZEDO </w:t>
      </w:r>
      <w:r w:rsidRPr="00BD434B">
        <w:rPr>
          <w:b/>
          <w:u w:val="thick"/>
        </w:rPr>
        <w:t>não se responsabilizará</w:t>
      </w:r>
      <w:r w:rsidRPr="00BD434B">
        <w:rPr>
          <w:b/>
        </w:rPr>
        <w:t xml:space="preserve"> </w:t>
      </w:r>
      <w:r w:rsidRPr="00BD434B">
        <w:t>por envelopes de “Proposta Comercial” e “Documentos de habilitação” entregues diferentemente do exigido no item anterior ou envelopes entregues em outro setor/pessoa ou</w:t>
      </w:r>
      <w:r w:rsidRPr="00BD434B">
        <w:rPr>
          <w:spacing w:val="-11"/>
        </w:rPr>
        <w:t xml:space="preserve"> </w:t>
      </w:r>
      <w:r w:rsidRPr="00BD434B">
        <w:t>protocolizados.</w:t>
      </w:r>
    </w:p>
    <w:p w14:paraId="3F9E8BF5" w14:textId="77777777" w:rsidR="001474B7" w:rsidRPr="00BD434B" w:rsidRDefault="001474B7" w:rsidP="00BD434B">
      <w:pPr>
        <w:pStyle w:val="Ttulo1"/>
        <w:spacing w:line="360" w:lineRule="auto"/>
        <w:jc w:val="both"/>
      </w:pPr>
    </w:p>
    <w:p w14:paraId="406C1490" w14:textId="77777777" w:rsidR="00E24F1F" w:rsidRPr="00BD434B" w:rsidRDefault="000230F2" w:rsidP="00BD434B">
      <w:pPr>
        <w:pStyle w:val="Ttulo1"/>
        <w:spacing w:line="360" w:lineRule="auto"/>
        <w:jc w:val="both"/>
      </w:pPr>
      <w:r w:rsidRPr="00BD434B">
        <w:t xml:space="preserve">6 - </w:t>
      </w:r>
      <w:r w:rsidR="00614C87" w:rsidRPr="00BD434B">
        <w:t>DO CREDENCIAMENTO</w:t>
      </w:r>
    </w:p>
    <w:p w14:paraId="0D5DBAFF" w14:textId="77777777" w:rsidR="00855CFD" w:rsidRPr="00BD434B" w:rsidRDefault="00614C87" w:rsidP="00BD434B">
      <w:pPr>
        <w:pStyle w:val="PargrafodaLista"/>
        <w:numPr>
          <w:ilvl w:val="1"/>
          <w:numId w:val="31"/>
        </w:numPr>
        <w:tabs>
          <w:tab w:val="left" w:pos="1795"/>
        </w:tabs>
        <w:spacing w:line="360" w:lineRule="auto"/>
        <w:ind w:right="831" w:firstLine="0"/>
      </w:pPr>
      <w:r w:rsidRPr="00BD434B">
        <w:t xml:space="preserve">A Pregoeira, no dia, local e horário, designados para a sessão pública de abertura, </w:t>
      </w:r>
    </w:p>
    <w:p w14:paraId="5FDB8494" w14:textId="77777777" w:rsidR="00E24F1F" w:rsidRDefault="00855CFD" w:rsidP="00BD434B">
      <w:pPr>
        <w:tabs>
          <w:tab w:val="left" w:pos="1795"/>
        </w:tabs>
        <w:spacing w:line="360" w:lineRule="auto"/>
        <w:ind w:right="831"/>
        <w:jc w:val="both"/>
      </w:pPr>
      <w:r w:rsidRPr="00BD434B">
        <w:t xml:space="preserve">                       </w:t>
      </w:r>
      <w:r w:rsidR="00614C87" w:rsidRPr="00BD434B">
        <w:t>procederá ao credenciamento dos interessados na</w:t>
      </w:r>
      <w:r w:rsidR="00614C87" w:rsidRPr="00BD434B">
        <w:rPr>
          <w:spacing w:val="-8"/>
        </w:rPr>
        <w:t xml:space="preserve"> </w:t>
      </w:r>
      <w:r w:rsidR="00614C87" w:rsidRPr="00BD434B">
        <w:t>licitação.</w:t>
      </w:r>
    </w:p>
    <w:p w14:paraId="2C72275A" w14:textId="77777777" w:rsidR="00946E01" w:rsidRPr="00BD434B" w:rsidRDefault="00946E01" w:rsidP="00BD434B">
      <w:pPr>
        <w:tabs>
          <w:tab w:val="left" w:pos="1795"/>
        </w:tabs>
        <w:spacing w:line="360" w:lineRule="auto"/>
        <w:ind w:right="831"/>
        <w:jc w:val="both"/>
      </w:pPr>
    </w:p>
    <w:p w14:paraId="037A0799" w14:textId="77777777" w:rsidR="00E24F1F" w:rsidRPr="00BD434B" w:rsidRDefault="00614C87" w:rsidP="00BD434B">
      <w:pPr>
        <w:pStyle w:val="PargrafodaLista"/>
        <w:numPr>
          <w:ilvl w:val="1"/>
          <w:numId w:val="31"/>
        </w:numPr>
        <w:tabs>
          <w:tab w:val="left" w:pos="1790"/>
        </w:tabs>
        <w:spacing w:line="360" w:lineRule="auto"/>
        <w:ind w:left="1790" w:hanging="408"/>
      </w:pPr>
      <w:r w:rsidRPr="00BD434B">
        <w:t>O horário do credenciamento e apresentação dos envelopes será a partir das</w:t>
      </w:r>
      <w:r w:rsidRPr="00BD434B">
        <w:rPr>
          <w:spacing w:val="45"/>
        </w:rPr>
        <w:t xml:space="preserve"> </w:t>
      </w:r>
      <w:r w:rsidRPr="00BD434B">
        <w:t>09:30</w:t>
      </w:r>
    </w:p>
    <w:p w14:paraId="7B822649" w14:textId="77777777" w:rsidR="00E24F1F" w:rsidRPr="00BD434B" w:rsidRDefault="00614C87" w:rsidP="00BD434B">
      <w:pPr>
        <w:pStyle w:val="Corpodetexto"/>
        <w:spacing w:line="360" w:lineRule="auto"/>
        <w:jc w:val="both"/>
      </w:pPr>
      <w:r w:rsidRPr="00BD434B">
        <w:t>(nove horas) e será efetuado conforme a ordem de chegada dos interessados.</w:t>
      </w:r>
    </w:p>
    <w:p w14:paraId="71DA8713" w14:textId="77777777" w:rsidR="00BD434B" w:rsidRPr="00BD434B" w:rsidRDefault="00614C87" w:rsidP="00BD434B">
      <w:pPr>
        <w:pStyle w:val="PargrafodaLista"/>
        <w:numPr>
          <w:ilvl w:val="1"/>
          <w:numId w:val="31"/>
        </w:numPr>
        <w:tabs>
          <w:tab w:val="left" w:pos="1762"/>
        </w:tabs>
        <w:spacing w:line="360" w:lineRule="auto"/>
        <w:ind w:right="828" w:firstLine="0"/>
      </w:pPr>
      <w:r w:rsidRPr="00BD434B">
        <w:t xml:space="preserve">Serão considerados válidos os credenciamentos e envelopes recebidos via Correios até </w:t>
      </w:r>
    </w:p>
    <w:p w14:paraId="4B03B714" w14:textId="677CE5FA" w:rsidR="00E24F1F" w:rsidRPr="00BD434B" w:rsidRDefault="00614C87" w:rsidP="00BD434B">
      <w:pPr>
        <w:pStyle w:val="PargrafodaLista"/>
        <w:tabs>
          <w:tab w:val="left" w:pos="1762"/>
        </w:tabs>
        <w:spacing w:line="360" w:lineRule="auto"/>
        <w:ind w:right="828"/>
      </w:pPr>
      <w:r w:rsidRPr="00BD434B">
        <w:t>que a pregoeira declare encerrada a fase de credenciamento, momento em que não mais serão aceitos novos credenciamentos e</w:t>
      </w:r>
      <w:r w:rsidRPr="00BD434B">
        <w:rPr>
          <w:spacing w:val="-6"/>
        </w:rPr>
        <w:t xml:space="preserve"> </w:t>
      </w:r>
      <w:r w:rsidRPr="00BD434B">
        <w:t>envelopes.</w:t>
      </w:r>
    </w:p>
    <w:p w14:paraId="68935E25" w14:textId="77777777" w:rsidR="00E24F1F" w:rsidRPr="00BD434B" w:rsidRDefault="00614C87" w:rsidP="00BD434B">
      <w:pPr>
        <w:pStyle w:val="PargrafodaLista"/>
        <w:numPr>
          <w:ilvl w:val="1"/>
          <w:numId w:val="31"/>
        </w:numPr>
        <w:tabs>
          <w:tab w:val="left" w:pos="1764"/>
        </w:tabs>
        <w:spacing w:line="360" w:lineRule="auto"/>
        <w:ind w:right="825" w:firstLine="0"/>
      </w:pPr>
      <w:r w:rsidRPr="00BD434B">
        <w:t xml:space="preserve">Em caso de sócio administrador o credenciamento será feito por meio da apresentação de documento oficial de identidade e Contrato Social atualizado ou outro documento equivalente. </w:t>
      </w:r>
      <w:r w:rsidRPr="00BD434B">
        <w:rPr>
          <w:b/>
        </w:rPr>
        <w:t>(Gentileza apresentar também cópias para ficarem retidas no</w:t>
      </w:r>
      <w:r w:rsidRPr="00BD434B">
        <w:rPr>
          <w:b/>
          <w:spacing w:val="-36"/>
        </w:rPr>
        <w:t xml:space="preserve"> </w:t>
      </w:r>
      <w:r w:rsidRPr="00BD434B">
        <w:rPr>
          <w:b/>
        </w:rPr>
        <w:t>processo)</w:t>
      </w:r>
      <w:r w:rsidRPr="00BD434B">
        <w:t>.</w:t>
      </w:r>
    </w:p>
    <w:p w14:paraId="788F9026" w14:textId="77777777" w:rsidR="00E24F1F" w:rsidRPr="00BD434B" w:rsidRDefault="00614C87" w:rsidP="00BD434B">
      <w:pPr>
        <w:pStyle w:val="PargrafodaLista"/>
        <w:numPr>
          <w:ilvl w:val="1"/>
          <w:numId w:val="31"/>
        </w:numPr>
        <w:tabs>
          <w:tab w:val="left" w:pos="1824"/>
        </w:tabs>
        <w:spacing w:line="360" w:lineRule="auto"/>
        <w:ind w:right="825" w:firstLine="0"/>
      </w:pPr>
      <w:r w:rsidRPr="00BD434B">
        <w:t>Em caso de Credenciamento de terceiros deverá ser apresentado à Pregoeira o Credenciamento juntamente com documento oficial de identidade e Contrato Social atualizado ou outro documento equivalente (Gentileza apresentar cópias para ficarem  retidas no</w:t>
      </w:r>
      <w:r w:rsidRPr="00BD434B">
        <w:rPr>
          <w:spacing w:val="-4"/>
        </w:rPr>
        <w:t xml:space="preserve"> </w:t>
      </w:r>
      <w:r w:rsidRPr="00BD434B">
        <w:t>processo).</w:t>
      </w:r>
    </w:p>
    <w:p w14:paraId="3699F26C" w14:textId="77777777" w:rsidR="00E24F1F" w:rsidRPr="00BD434B" w:rsidRDefault="00614C87" w:rsidP="00BD434B">
      <w:pPr>
        <w:pStyle w:val="PargrafodaLista"/>
        <w:numPr>
          <w:ilvl w:val="2"/>
          <w:numId w:val="31"/>
        </w:numPr>
        <w:tabs>
          <w:tab w:val="left" w:pos="1939"/>
        </w:tabs>
        <w:spacing w:line="360" w:lineRule="auto"/>
        <w:ind w:right="827" w:firstLine="0"/>
      </w:pPr>
      <w:r w:rsidRPr="00BD434B">
        <w:t>Serão aceitos para credenciamento de terceiros, instrumento público de procuração ou instrumento particular de procuração com firma reconhecida das assinaturas, ou outro documento que comprove os necessários poderes para formular ofertas e lances de preços e praticar todos os demais atos pertinentes ao certame em nome do proponente, principalmente quanto ao lance verbal e desistência ou manifestação de</w:t>
      </w:r>
      <w:r w:rsidRPr="00BD434B">
        <w:rPr>
          <w:spacing w:val="-20"/>
        </w:rPr>
        <w:t xml:space="preserve"> </w:t>
      </w:r>
      <w:r w:rsidRPr="00BD434B">
        <w:t>recurso.</w:t>
      </w:r>
    </w:p>
    <w:p w14:paraId="4AF5F35F" w14:textId="77777777" w:rsidR="00E24F1F" w:rsidRPr="00BD434B" w:rsidRDefault="00614C87" w:rsidP="00BD434B">
      <w:pPr>
        <w:pStyle w:val="Ttulo1"/>
        <w:numPr>
          <w:ilvl w:val="1"/>
          <w:numId w:val="31"/>
        </w:numPr>
        <w:tabs>
          <w:tab w:val="left" w:pos="1752"/>
        </w:tabs>
        <w:spacing w:line="360" w:lineRule="auto"/>
        <w:ind w:left="1751" w:hanging="373"/>
        <w:jc w:val="both"/>
      </w:pPr>
      <w:r w:rsidRPr="00BD434B">
        <w:t>Juntamente com os documentos de credenciamento a empresa deverá</w:t>
      </w:r>
      <w:r w:rsidRPr="00BD434B">
        <w:rPr>
          <w:spacing w:val="-21"/>
        </w:rPr>
        <w:t xml:space="preserve"> </w:t>
      </w:r>
      <w:r w:rsidRPr="00BD434B">
        <w:t>apresentar:</w:t>
      </w:r>
    </w:p>
    <w:p w14:paraId="5886710E" w14:textId="422B0EE6" w:rsidR="00E24F1F" w:rsidRPr="00BD434B" w:rsidRDefault="00614C87" w:rsidP="00BD434B">
      <w:pPr>
        <w:pStyle w:val="PargrafodaLista"/>
        <w:numPr>
          <w:ilvl w:val="0"/>
          <w:numId w:val="30"/>
        </w:numPr>
        <w:tabs>
          <w:tab w:val="left" w:pos="2090"/>
        </w:tabs>
        <w:spacing w:line="360" w:lineRule="auto"/>
        <w:ind w:right="833" w:hanging="360"/>
        <w:rPr>
          <w:b/>
        </w:rPr>
      </w:pPr>
      <w:r w:rsidRPr="00BD434B">
        <w:rPr>
          <w:b/>
        </w:rPr>
        <w:t xml:space="preserve">Declaração dando ciência de que cumpre plenamente os requisitos de habilitação conforme modelo Anexo </w:t>
      </w:r>
      <w:r w:rsidR="00BB408C">
        <w:rPr>
          <w:b/>
        </w:rPr>
        <w:t>V</w:t>
      </w:r>
      <w:r w:rsidRPr="00BD434B">
        <w:rPr>
          <w:b/>
        </w:rPr>
        <w:t xml:space="preserve"> parte integrante deste</w:t>
      </w:r>
      <w:r w:rsidRPr="00BD434B">
        <w:rPr>
          <w:b/>
          <w:spacing w:val="-13"/>
        </w:rPr>
        <w:t xml:space="preserve"> </w:t>
      </w:r>
      <w:r w:rsidRPr="00BD434B">
        <w:rPr>
          <w:b/>
        </w:rPr>
        <w:t>edital.</w:t>
      </w:r>
    </w:p>
    <w:p w14:paraId="38AC155B" w14:textId="77777777" w:rsidR="00E24F1F" w:rsidRPr="00BD434B" w:rsidRDefault="00614C87" w:rsidP="00BD434B">
      <w:pPr>
        <w:pStyle w:val="PargrafodaLista"/>
        <w:numPr>
          <w:ilvl w:val="1"/>
          <w:numId w:val="31"/>
        </w:numPr>
        <w:tabs>
          <w:tab w:val="left" w:pos="1783"/>
        </w:tabs>
        <w:spacing w:line="360" w:lineRule="auto"/>
        <w:ind w:right="829" w:firstLine="0"/>
      </w:pPr>
      <w:r w:rsidRPr="00BD434B">
        <w:t>Em caso de credenciamento particular seguir preferencialmente o modelo do Anexo I deste Edital.</w:t>
      </w:r>
    </w:p>
    <w:p w14:paraId="3CBC13C8" w14:textId="77777777" w:rsidR="00E24F1F" w:rsidRPr="00BD434B" w:rsidRDefault="00614C87" w:rsidP="00BD434B">
      <w:pPr>
        <w:pStyle w:val="PargrafodaLista"/>
        <w:numPr>
          <w:ilvl w:val="1"/>
          <w:numId w:val="31"/>
        </w:numPr>
        <w:tabs>
          <w:tab w:val="left" w:pos="1752"/>
        </w:tabs>
        <w:spacing w:line="360" w:lineRule="auto"/>
        <w:ind w:right="825" w:firstLine="0"/>
      </w:pPr>
      <w:r w:rsidRPr="00BD434B">
        <w:t>Em casos de marcação de nova data para prosseguimento ou finalização do certame, as empresas devidamente credenciadas poderão encaminhar credenciamento de outro representante.</w:t>
      </w:r>
    </w:p>
    <w:p w14:paraId="164FC3B0" w14:textId="77777777" w:rsidR="00E24F1F" w:rsidRPr="00BD434B" w:rsidRDefault="00614C87" w:rsidP="00BD434B">
      <w:pPr>
        <w:pStyle w:val="PargrafodaLista"/>
        <w:numPr>
          <w:ilvl w:val="1"/>
          <w:numId w:val="31"/>
        </w:numPr>
        <w:tabs>
          <w:tab w:val="left" w:pos="1817"/>
        </w:tabs>
        <w:spacing w:line="360" w:lineRule="auto"/>
        <w:ind w:right="821" w:firstLine="0"/>
      </w:pPr>
      <w:r w:rsidRPr="00BD434B">
        <w:t xml:space="preserve">Quando da participação de </w:t>
      </w:r>
      <w:r w:rsidRPr="00BD434B">
        <w:rPr>
          <w:b/>
        </w:rPr>
        <w:t xml:space="preserve">Microempresa e Empresa de Pequeno Porte, </w:t>
      </w:r>
      <w:r w:rsidRPr="00BD434B">
        <w:t>serão adotados os critérios estabelecidos na Lei Complementar</w:t>
      </w:r>
      <w:r w:rsidRPr="00BD434B">
        <w:rPr>
          <w:spacing w:val="-6"/>
        </w:rPr>
        <w:t xml:space="preserve"> </w:t>
      </w:r>
      <w:r w:rsidRPr="00BD434B">
        <w:t>123/2006.</w:t>
      </w:r>
    </w:p>
    <w:p w14:paraId="0D12FD39" w14:textId="76E0E22E" w:rsidR="00E24F1F" w:rsidRPr="00BD434B" w:rsidRDefault="00614C87" w:rsidP="00BD434B">
      <w:pPr>
        <w:pStyle w:val="PargrafodaLista"/>
        <w:numPr>
          <w:ilvl w:val="2"/>
          <w:numId w:val="31"/>
        </w:numPr>
        <w:tabs>
          <w:tab w:val="left" w:pos="1946"/>
        </w:tabs>
        <w:spacing w:line="360" w:lineRule="auto"/>
        <w:ind w:right="821" w:firstLine="0"/>
      </w:pPr>
      <w:r w:rsidRPr="00BD434B">
        <w:t xml:space="preserve">A condição de ME ou EPP será comprovada na sessão de credenciamento, mediante a apresentação de </w:t>
      </w:r>
      <w:r w:rsidRPr="00BD434B">
        <w:rPr>
          <w:b/>
        </w:rPr>
        <w:t xml:space="preserve">“Certidão Simplificada” </w:t>
      </w:r>
      <w:r w:rsidRPr="00BD434B">
        <w:t xml:space="preserve">ou </w:t>
      </w:r>
      <w:r w:rsidRPr="00BD434B">
        <w:rPr>
          <w:b/>
        </w:rPr>
        <w:t xml:space="preserve">Certidão de breve relato emitida por Cartório de Registro Civil de Pessoas Jurídicas, Declaração emitida pela Junta Comercial comprovante de Opção pelo Simples Nacional, </w:t>
      </w:r>
      <w:r w:rsidRPr="00BD434B">
        <w:t xml:space="preserve">ou </w:t>
      </w:r>
      <w:r w:rsidRPr="00BD434B">
        <w:rPr>
          <w:b/>
        </w:rPr>
        <w:t xml:space="preserve">Declaração no molde </w:t>
      </w:r>
      <w:r w:rsidRPr="00BD434B">
        <w:t>Anexo I</w:t>
      </w:r>
      <w:r w:rsidR="002873E2">
        <w:t>I</w:t>
      </w:r>
      <w:r w:rsidRPr="00BD434B">
        <w:t>, qualquer uma delas com data de emissão de até 03 (três) meses anteriores à  data de abertura da sessão pública, sob pena de não aplicação dos</w:t>
      </w:r>
      <w:r w:rsidRPr="00BD434B">
        <w:rPr>
          <w:spacing w:val="-24"/>
        </w:rPr>
        <w:t xml:space="preserve"> </w:t>
      </w:r>
      <w:r w:rsidRPr="00BD434B">
        <w:t>benefícios.</w:t>
      </w:r>
    </w:p>
    <w:p w14:paraId="2C8935B8" w14:textId="77777777" w:rsidR="001474B7" w:rsidRPr="009B2B70" w:rsidRDefault="00614C87" w:rsidP="00BD434B">
      <w:pPr>
        <w:pStyle w:val="PargrafodaLista"/>
        <w:numPr>
          <w:ilvl w:val="2"/>
          <w:numId w:val="31"/>
        </w:numPr>
        <w:tabs>
          <w:tab w:val="left" w:pos="1949"/>
        </w:tabs>
        <w:spacing w:line="360" w:lineRule="auto"/>
        <w:ind w:right="826" w:firstLine="0"/>
      </w:pPr>
      <w:r w:rsidRPr="00BD434B">
        <w:t xml:space="preserve">Os benefícios não serão aplicados, caso a proposta de menor preço na classificação tiver sido apresentada por Microempresa ou Empresa de Pequeno Porte </w:t>
      </w:r>
      <w:r w:rsidRPr="00BD434B">
        <w:rPr>
          <w:b/>
        </w:rPr>
        <w:t>(artigo 45, § 2º, LC-123/2006).</w:t>
      </w:r>
    </w:p>
    <w:p w14:paraId="7F1D7453" w14:textId="77777777" w:rsidR="009B2B70" w:rsidRPr="00BD434B" w:rsidRDefault="009B2B70" w:rsidP="009B2B70">
      <w:pPr>
        <w:pStyle w:val="PargrafodaLista"/>
        <w:tabs>
          <w:tab w:val="left" w:pos="1949"/>
        </w:tabs>
        <w:spacing w:line="360" w:lineRule="auto"/>
        <w:ind w:right="826"/>
      </w:pPr>
    </w:p>
    <w:p w14:paraId="26DEAEA9" w14:textId="77777777" w:rsidR="00E24F1F" w:rsidRPr="00BD434B" w:rsidRDefault="00614C87" w:rsidP="00BD434B">
      <w:pPr>
        <w:pStyle w:val="PargrafodaLista"/>
        <w:numPr>
          <w:ilvl w:val="2"/>
          <w:numId w:val="31"/>
        </w:numPr>
        <w:tabs>
          <w:tab w:val="left" w:pos="1949"/>
        </w:tabs>
        <w:spacing w:line="360" w:lineRule="auto"/>
        <w:ind w:right="826" w:firstLine="0"/>
      </w:pPr>
      <w:r w:rsidRPr="00BD434B">
        <w:t>A não regularização da documentação no prazo previsto no art. 43, § 1º, implicará na decadência do direito de contratação, sem prejuízo das sanções previstas no artigo 81 da Lei 8.666/93.</w:t>
      </w:r>
    </w:p>
    <w:p w14:paraId="06879D33" w14:textId="77777777" w:rsidR="00BD434B" w:rsidRPr="00BD434B" w:rsidRDefault="00BD434B" w:rsidP="00BD434B">
      <w:pPr>
        <w:pStyle w:val="Ttulo1"/>
        <w:spacing w:line="360" w:lineRule="auto"/>
        <w:jc w:val="both"/>
      </w:pPr>
    </w:p>
    <w:p w14:paraId="47DF4291" w14:textId="4750EC57" w:rsidR="00E24F1F" w:rsidRPr="00BD434B" w:rsidRDefault="000230F2" w:rsidP="00BD434B">
      <w:pPr>
        <w:pStyle w:val="Ttulo1"/>
        <w:spacing w:line="360" w:lineRule="auto"/>
        <w:jc w:val="both"/>
      </w:pPr>
      <w:r w:rsidRPr="00BD434B">
        <w:t xml:space="preserve">7 - </w:t>
      </w:r>
      <w:r w:rsidR="00614C87" w:rsidRPr="00BD434B">
        <w:t xml:space="preserve">DA PROPOSTA COMERCIAL – </w:t>
      </w:r>
      <w:r w:rsidR="00614C87" w:rsidRPr="00BD434B">
        <w:rPr>
          <w:u w:val="thick"/>
        </w:rPr>
        <w:t>ENVELOPE N.º 1</w:t>
      </w:r>
    </w:p>
    <w:p w14:paraId="5B097EDA" w14:textId="77777777" w:rsidR="00E24F1F" w:rsidRPr="00BD434B" w:rsidRDefault="00614C87" w:rsidP="00BD434B">
      <w:pPr>
        <w:pStyle w:val="PargrafodaLista"/>
        <w:numPr>
          <w:ilvl w:val="1"/>
          <w:numId w:val="29"/>
        </w:numPr>
        <w:tabs>
          <w:tab w:val="left" w:pos="1750"/>
        </w:tabs>
        <w:spacing w:line="360" w:lineRule="auto"/>
        <w:ind w:hanging="371"/>
      </w:pPr>
      <w:r w:rsidRPr="00BD434B">
        <w:t>Os preços cotados pelos licitantes deverão possuir 02 (duas) casas</w:t>
      </w:r>
      <w:r w:rsidRPr="00BD434B">
        <w:rPr>
          <w:spacing w:val="-12"/>
        </w:rPr>
        <w:t xml:space="preserve"> </w:t>
      </w:r>
      <w:r w:rsidRPr="00BD434B">
        <w:t>decimais;</w:t>
      </w:r>
    </w:p>
    <w:p w14:paraId="16546AA8" w14:textId="77777777" w:rsidR="00E24F1F" w:rsidRPr="00BD434B" w:rsidRDefault="00614C87" w:rsidP="00BD434B">
      <w:pPr>
        <w:pStyle w:val="PargrafodaLista"/>
        <w:numPr>
          <w:ilvl w:val="1"/>
          <w:numId w:val="29"/>
        </w:numPr>
        <w:tabs>
          <w:tab w:val="left" w:pos="1793"/>
        </w:tabs>
        <w:spacing w:line="360" w:lineRule="auto"/>
        <w:ind w:left="1382" w:right="829" w:firstLine="0"/>
      </w:pPr>
      <w:r w:rsidRPr="00BD434B">
        <w:t>Caso sejam cotados preços com 03 (três) ou mais casas decimais, a proposta será aceita e estas serão desconsideradas sem que haja qualquer arredondamento, a maior ou a menor;</w:t>
      </w:r>
    </w:p>
    <w:p w14:paraId="3F8C735E" w14:textId="77777777" w:rsidR="00E24F1F" w:rsidRPr="00BD434B" w:rsidRDefault="00614C87" w:rsidP="00BD434B">
      <w:pPr>
        <w:pStyle w:val="PargrafodaLista"/>
        <w:numPr>
          <w:ilvl w:val="1"/>
          <w:numId w:val="29"/>
        </w:numPr>
        <w:tabs>
          <w:tab w:val="left" w:pos="1819"/>
        </w:tabs>
        <w:spacing w:line="360" w:lineRule="auto"/>
        <w:ind w:left="1382" w:right="831" w:firstLine="0"/>
      </w:pPr>
      <w:r w:rsidRPr="00BD434B">
        <w:t>Constar validade mínima da proposta de 60 (sessenta) dias contados a partir da abertura da</w:t>
      </w:r>
      <w:r w:rsidRPr="00BD434B">
        <w:rPr>
          <w:spacing w:val="-6"/>
        </w:rPr>
        <w:t xml:space="preserve"> </w:t>
      </w:r>
      <w:r w:rsidRPr="00BD434B">
        <w:t>mesma;</w:t>
      </w:r>
    </w:p>
    <w:p w14:paraId="0A32A9CE" w14:textId="77777777" w:rsidR="00E24F1F" w:rsidRPr="00BD434B" w:rsidRDefault="00614C87" w:rsidP="00BD434B">
      <w:pPr>
        <w:pStyle w:val="PargrafodaLista"/>
        <w:numPr>
          <w:ilvl w:val="2"/>
          <w:numId w:val="29"/>
        </w:numPr>
        <w:tabs>
          <w:tab w:val="left" w:pos="2011"/>
        </w:tabs>
        <w:spacing w:line="360" w:lineRule="auto"/>
        <w:ind w:right="820" w:firstLine="0"/>
      </w:pPr>
      <w:r w:rsidRPr="00BD434B">
        <w:t>Obs.: as propostas em que não constarem prazo de validade serão aceitas e consideradas com validade mínima de 60</w:t>
      </w:r>
      <w:r w:rsidRPr="00BD434B">
        <w:rPr>
          <w:spacing w:val="-5"/>
        </w:rPr>
        <w:t xml:space="preserve"> </w:t>
      </w:r>
      <w:r w:rsidRPr="00BD434B">
        <w:t>dias.</w:t>
      </w:r>
    </w:p>
    <w:p w14:paraId="54A8F058" w14:textId="77777777" w:rsidR="00E24F1F" w:rsidRPr="00BD434B" w:rsidRDefault="00614C87" w:rsidP="00BD434B">
      <w:pPr>
        <w:pStyle w:val="PargrafodaLista"/>
        <w:numPr>
          <w:ilvl w:val="1"/>
          <w:numId w:val="29"/>
        </w:numPr>
        <w:tabs>
          <w:tab w:val="left" w:pos="1786"/>
        </w:tabs>
        <w:spacing w:line="360" w:lineRule="auto"/>
        <w:ind w:left="1382" w:right="834" w:firstLine="0"/>
      </w:pPr>
      <w:r w:rsidRPr="00BD434B">
        <w:t>No valor unitário deverão estar incluídos os custos diretos e indiretos para a perfeita execução do avençado, tipo despesa com transporte, entrega, descarregamento, seguros, encargos da legislação trabalhista e</w:t>
      </w:r>
      <w:r w:rsidRPr="00BD434B">
        <w:rPr>
          <w:spacing w:val="-3"/>
        </w:rPr>
        <w:t xml:space="preserve"> </w:t>
      </w:r>
      <w:r w:rsidRPr="00BD434B">
        <w:t>previdenciária;</w:t>
      </w:r>
    </w:p>
    <w:p w14:paraId="701935C2" w14:textId="77777777" w:rsidR="00E24F1F" w:rsidRPr="00BD434B" w:rsidRDefault="00614C87" w:rsidP="00BD434B">
      <w:pPr>
        <w:pStyle w:val="PargrafodaLista"/>
        <w:numPr>
          <w:ilvl w:val="1"/>
          <w:numId w:val="29"/>
        </w:numPr>
        <w:tabs>
          <w:tab w:val="left" w:pos="1750"/>
        </w:tabs>
        <w:spacing w:line="360" w:lineRule="auto"/>
        <w:ind w:left="1382" w:right="827" w:firstLine="0"/>
      </w:pPr>
      <w:r w:rsidRPr="00BD434B">
        <w:t>A apresentação da proposta por parte da licitante, significa pleno conhecimento e integral concordância com as cláusulas e condições deste edital e anexos, além de total sujeição à legislação</w:t>
      </w:r>
      <w:r w:rsidRPr="00BD434B">
        <w:rPr>
          <w:spacing w:val="-9"/>
        </w:rPr>
        <w:t xml:space="preserve"> </w:t>
      </w:r>
      <w:r w:rsidRPr="00BD434B">
        <w:t>pertinente.</w:t>
      </w:r>
    </w:p>
    <w:p w14:paraId="123052DC" w14:textId="77777777" w:rsidR="00E24F1F" w:rsidRPr="00BD434B" w:rsidRDefault="00614C87" w:rsidP="00BD434B">
      <w:pPr>
        <w:pStyle w:val="PargrafodaLista"/>
        <w:numPr>
          <w:ilvl w:val="1"/>
          <w:numId w:val="29"/>
        </w:numPr>
        <w:tabs>
          <w:tab w:val="left" w:pos="1778"/>
        </w:tabs>
        <w:spacing w:line="360" w:lineRule="auto"/>
        <w:ind w:left="1382" w:right="828" w:firstLine="0"/>
      </w:pPr>
      <w:r w:rsidRPr="00BD434B">
        <w:t>É vedada a imposição de condições ou apresentação de opções, bem como somente serão admitidas propostas que ofertem apenas um único preço para cada item</w:t>
      </w:r>
      <w:r w:rsidRPr="00BD434B">
        <w:rPr>
          <w:spacing w:val="-34"/>
        </w:rPr>
        <w:t xml:space="preserve"> </w:t>
      </w:r>
      <w:r w:rsidRPr="00BD434B">
        <w:t>licitado.</w:t>
      </w:r>
    </w:p>
    <w:p w14:paraId="5D869733" w14:textId="77777777" w:rsidR="00BD434B" w:rsidRPr="00BD434B" w:rsidRDefault="00614C87" w:rsidP="00BD434B">
      <w:pPr>
        <w:pStyle w:val="PargrafodaLista"/>
        <w:numPr>
          <w:ilvl w:val="1"/>
          <w:numId w:val="29"/>
        </w:numPr>
        <w:tabs>
          <w:tab w:val="left" w:pos="1752"/>
        </w:tabs>
        <w:spacing w:line="360" w:lineRule="auto"/>
        <w:ind w:left="1751" w:hanging="373"/>
      </w:pPr>
      <w:r w:rsidRPr="00BD434B">
        <w:t>A proposta deverá ser apresentada conforme modelo de FORMULÁRIO DE</w:t>
      </w:r>
      <w:r w:rsidRPr="00BD434B">
        <w:rPr>
          <w:spacing w:val="-11"/>
        </w:rPr>
        <w:t xml:space="preserve"> </w:t>
      </w:r>
      <w:r w:rsidRPr="00BD434B">
        <w:t>PROPOSTA</w:t>
      </w:r>
      <w:r w:rsidR="00BD434B" w:rsidRPr="00BD434B">
        <w:t xml:space="preserve"> </w:t>
      </w:r>
    </w:p>
    <w:p w14:paraId="6EA15BC4" w14:textId="2515106C" w:rsidR="00E24F1F" w:rsidRPr="00BD434B" w:rsidRDefault="00614C87" w:rsidP="008C6926">
      <w:pPr>
        <w:tabs>
          <w:tab w:val="left" w:pos="1752"/>
        </w:tabs>
        <w:spacing w:line="360" w:lineRule="auto"/>
        <w:ind w:left="1378" w:right="668"/>
        <w:jc w:val="both"/>
      </w:pPr>
      <w:r w:rsidRPr="00BD434B">
        <w:t>ANEXO I</w:t>
      </w:r>
      <w:r w:rsidR="008C6926">
        <w:t>X</w:t>
      </w:r>
      <w:r w:rsidRPr="00BD434B">
        <w:t>, expressa em moeda corrente nacional (Real), com até duas casas após a vírgula (R$0,00) e também por extenso o valor total, prevalecendo o menor valor em caso de divergência, com assinatura e identificação do(s) representante(s) legal(is) da licitante.</w:t>
      </w:r>
    </w:p>
    <w:p w14:paraId="3F4A60B2" w14:textId="77777777" w:rsidR="00E24F1F" w:rsidRPr="00BD434B" w:rsidRDefault="00614C87" w:rsidP="00BD434B">
      <w:pPr>
        <w:pStyle w:val="PargrafodaLista"/>
        <w:numPr>
          <w:ilvl w:val="1"/>
          <w:numId w:val="29"/>
        </w:numPr>
        <w:tabs>
          <w:tab w:val="left" w:pos="1790"/>
        </w:tabs>
        <w:spacing w:line="360" w:lineRule="auto"/>
        <w:ind w:left="1382" w:right="841" w:firstLine="0"/>
      </w:pPr>
      <w:r w:rsidRPr="00BD434B">
        <w:t>Os acessórios, os equipamentos, enfim todos os itens que compõem o objeto desta licitação, deverão estar de acordo com os padrões e normas brasileiras</w:t>
      </w:r>
      <w:r w:rsidRPr="00BD434B">
        <w:rPr>
          <w:spacing w:val="-3"/>
        </w:rPr>
        <w:t xml:space="preserve"> </w:t>
      </w:r>
      <w:r w:rsidRPr="00BD434B">
        <w:t>vigentes.</w:t>
      </w:r>
    </w:p>
    <w:p w14:paraId="0E0A528B" w14:textId="77777777" w:rsidR="00E24F1F" w:rsidRPr="00BD434B" w:rsidRDefault="00E24F1F" w:rsidP="00BD434B">
      <w:pPr>
        <w:pStyle w:val="Corpodetexto"/>
        <w:spacing w:line="360" w:lineRule="auto"/>
        <w:ind w:left="0"/>
        <w:jc w:val="both"/>
        <w:rPr>
          <w:b/>
          <w:sz w:val="20"/>
        </w:rPr>
      </w:pPr>
    </w:p>
    <w:p w14:paraId="3D0D4E87" w14:textId="77777777" w:rsidR="00E24F1F" w:rsidRPr="00BD434B" w:rsidRDefault="000230F2" w:rsidP="00BD434B">
      <w:pPr>
        <w:pStyle w:val="Ttulo1"/>
        <w:spacing w:line="360" w:lineRule="auto"/>
        <w:jc w:val="both"/>
      </w:pPr>
      <w:r w:rsidRPr="00BD434B">
        <w:t xml:space="preserve">8 - </w:t>
      </w:r>
      <w:r w:rsidR="00614C87" w:rsidRPr="00BD434B">
        <w:t>DA HABILITAÇÃO</w:t>
      </w:r>
    </w:p>
    <w:p w14:paraId="428A5514" w14:textId="77777777" w:rsidR="004E29B6" w:rsidRPr="00BD434B" w:rsidRDefault="00614C87" w:rsidP="00BD434B">
      <w:pPr>
        <w:pStyle w:val="PargrafodaLista"/>
        <w:numPr>
          <w:ilvl w:val="1"/>
          <w:numId w:val="28"/>
        </w:numPr>
        <w:tabs>
          <w:tab w:val="left" w:pos="1752"/>
        </w:tabs>
        <w:spacing w:line="360" w:lineRule="auto"/>
        <w:ind w:hanging="373"/>
      </w:pPr>
      <w:r w:rsidRPr="00BD434B">
        <w:t>Regularidade</w:t>
      </w:r>
      <w:r w:rsidRPr="00BD434B">
        <w:rPr>
          <w:spacing w:val="-5"/>
        </w:rPr>
        <w:t xml:space="preserve"> </w:t>
      </w:r>
      <w:r w:rsidRPr="00BD434B">
        <w:t>Jurídica:</w:t>
      </w:r>
    </w:p>
    <w:p w14:paraId="4FEEB768" w14:textId="77777777" w:rsidR="004E29B6" w:rsidRPr="00BD434B" w:rsidRDefault="004E29B6" w:rsidP="00BD434B">
      <w:pPr>
        <w:pStyle w:val="PargrafodaLista"/>
        <w:numPr>
          <w:ilvl w:val="1"/>
          <w:numId w:val="28"/>
        </w:numPr>
        <w:tabs>
          <w:tab w:val="left" w:pos="1418"/>
          <w:tab w:val="left" w:pos="10348"/>
        </w:tabs>
        <w:spacing w:line="360" w:lineRule="auto"/>
        <w:ind w:right="952"/>
      </w:pPr>
      <w:r w:rsidRPr="00BD434B">
        <w:rPr>
          <w:bCs/>
          <w:snapToGrid w:val="0"/>
        </w:rPr>
        <w:t>Cópia do documento oficial de identidade do representante legal da empresa (sócio ou procurador).</w:t>
      </w:r>
    </w:p>
    <w:p w14:paraId="13FEF424" w14:textId="77777777" w:rsidR="00E24F1F" w:rsidRPr="00BD434B" w:rsidRDefault="00614C87" w:rsidP="00BD434B">
      <w:pPr>
        <w:pStyle w:val="PargrafodaLista"/>
        <w:numPr>
          <w:ilvl w:val="2"/>
          <w:numId w:val="28"/>
        </w:numPr>
        <w:tabs>
          <w:tab w:val="left" w:pos="1934"/>
        </w:tabs>
        <w:spacing w:line="360" w:lineRule="auto"/>
      </w:pPr>
      <w:r w:rsidRPr="00BD434B">
        <w:t>Registro comercial, no caso de empresário individual,</w:t>
      </w:r>
      <w:r w:rsidRPr="00BD434B">
        <w:rPr>
          <w:spacing w:val="-8"/>
        </w:rPr>
        <w:t xml:space="preserve"> </w:t>
      </w:r>
      <w:r w:rsidRPr="00BD434B">
        <w:t>atualizado.</w:t>
      </w:r>
    </w:p>
    <w:p w14:paraId="36E8B703" w14:textId="77777777" w:rsidR="00E24F1F" w:rsidRPr="00BD434B" w:rsidRDefault="00614C87" w:rsidP="00BD434B">
      <w:pPr>
        <w:pStyle w:val="PargrafodaLista"/>
        <w:numPr>
          <w:ilvl w:val="2"/>
          <w:numId w:val="28"/>
        </w:numPr>
        <w:tabs>
          <w:tab w:val="left" w:pos="1958"/>
        </w:tabs>
        <w:spacing w:line="360" w:lineRule="auto"/>
        <w:ind w:left="1382" w:right="823" w:firstLine="0"/>
      </w:pPr>
      <w:r w:rsidRPr="00BD434B">
        <w:t>Ato constitutivo, estatuto ou contrato social em vigor, devidamente registrado, em se tratando de sociedade comercial e no caso de sociedade por ações, acompanhado do documento de eleição de seus</w:t>
      </w:r>
      <w:r w:rsidRPr="00BD434B">
        <w:rPr>
          <w:spacing w:val="-11"/>
        </w:rPr>
        <w:t xml:space="preserve"> </w:t>
      </w:r>
      <w:r w:rsidRPr="00BD434B">
        <w:t>administradores;</w:t>
      </w:r>
    </w:p>
    <w:p w14:paraId="547404F1" w14:textId="77777777" w:rsidR="009B2B70" w:rsidRDefault="00614C87" w:rsidP="00BD434B">
      <w:pPr>
        <w:pStyle w:val="PargrafodaLista"/>
        <w:numPr>
          <w:ilvl w:val="2"/>
          <w:numId w:val="28"/>
        </w:numPr>
        <w:tabs>
          <w:tab w:val="left" w:pos="1963"/>
        </w:tabs>
        <w:spacing w:line="360" w:lineRule="auto"/>
        <w:ind w:left="1382" w:right="833" w:firstLine="0"/>
      </w:pPr>
      <w:r w:rsidRPr="00BD434B">
        <w:t xml:space="preserve">Inscrição do ato constitutivo, no caso de sociedade civil, acompanhada de prova da </w:t>
      </w:r>
    </w:p>
    <w:p w14:paraId="18C1AED5" w14:textId="28049FD2" w:rsidR="00E24F1F" w:rsidRPr="00BD434B" w:rsidRDefault="00614C87" w:rsidP="009B2B70">
      <w:pPr>
        <w:tabs>
          <w:tab w:val="left" w:pos="1963"/>
        </w:tabs>
        <w:spacing w:line="360" w:lineRule="auto"/>
        <w:ind w:left="1382" w:right="833"/>
      </w:pPr>
      <w:r w:rsidRPr="00BD434B">
        <w:lastRenderedPageBreak/>
        <w:t>diretoria em</w:t>
      </w:r>
      <w:r w:rsidRPr="009B2B70">
        <w:rPr>
          <w:spacing w:val="-1"/>
        </w:rPr>
        <w:t xml:space="preserve"> </w:t>
      </w:r>
      <w:r w:rsidRPr="00BD434B">
        <w:t>exercício;</w:t>
      </w:r>
    </w:p>
    <w:p w14:paraId="595CD275" w14:textId="77777777" w:rsidR="00E24F1F" w:rsidRDefault="00614C87" w:rsidP="00BD434B">
      <w:pPr>
        <w:pStyle w:val="PargrafodaLista"/>
        <w:numPr>
          <w:ilvl w:val="2"/>
          <w:numId w:val="28"/>
        </w:numPr>
        <w:tabs>
          <w:tab w:val="left" w:pos="1980"/>
        </w:tabs>
        <w:spacing w:line="360" w:lineRule="auto"/>
        <w:ind w:left="1382" w:right="828" w:firstLine="0"/>
      </w:pPr>
      <w:r w:rsidRPr="00BD434B">
        <w:t>Decreto de autorização, em se tratando de empresa ou sociedade estrangeira em funcionamento no país, e ato de registro ou autorização para funcionamento expedido pelo Órgão competente, quando a atividade assim o</w:t>
      </w:r>
      <w:r w:rsidRPr="00BD434B">
        <w:rPr>
          <w:spacing w:val="-10"/>
        </w:rPr>
        <w:t xml:space="preserve"> </w:t>
      </w:r>
      <w:r w:rsidRPr="00BD434B">
        <w:t>exigir.</w:t>
      </w:r>
    </w:p>
    <w:p w14:paraId="0808407F" w14:textId="77777777" w:rsidR="00BA5DD7" w:rsidRPr="00BD434B" w:rsidRDefault="00BA5DD7" w:rsidP="00BA5DD7">
      <w:pPr>
        <w:tabs>
          <w:tab w:val="left" w:pos="1980"/>
        </w:tabs>
        <w:spacing w:line="360" w:lineRule="auto"/>
        <w:ind w:left="1382" w:right="828"/>
      </w:pPr>
    </w:p>
    <w:p w14:paraId="56751F52" w14:textId="77777777" w:rsidR="00E24F1F" w:rsidRPr="00BD434B" w:rsidRDefault="00614C87" w:rsidP="00BD434B">
      <w:pPr>
        <w:pStyle w:val="Ttulo1"/>
        <w:numPr>
          <w:ilvl w:val="1"/>
          <w:numId w:val="28"/>
        </w:numPr>
        <w:tabs>
          <w:tab w:val="left" w:pos="1752"/>
        </w:tabs>
        <w:spacing w:line="360" w:lineRule="auto"/>
        <w:ind w:hanging="373"/>
        <w:jc w:val="both"/>
      </w:pPr>
      <w:r w:rsidRPr="00BD434B">
        <w:t>Regularidades Fiscal e</w:t>
      </w:r>
      <w:r w:rsidRPr="00BD434B">
        <w:rPr>
          <w:spacing w:val="-5"/>
        </w:rPr>
        <w:t xml:space="preserve"> </w:t>
      </w:r>
      <w:r w:rsidRPr="00BD434B">
        <w:t>Trabalhista:</w:t>
      </w:r>
    </w:p>
    <w:p w14:paraId="663F7563" w14:textId="77777777" w:rsidR="00E24F1F" w:rsidRPr="00BD434B" w:rsidRDefault="00614C87" w:rsidP="00BD434B">
      <w:pPr>
        <w:pStyle w:val="PargrafodaLista"/>
        <w:numPr>
          <w:ilvl w:val="2"/>
          <w:numId w:val="28"/>
        </w:numPr>
        <w:tabs>
          <w:tab w:val="left" w:pos="1886"/>
        </w:tabs>
        <w:spacing w:line="360" w:lineRule="auto"/>
        <w:ind w:left="1382" w:right="828" w:firstLine="0"/>
      </w:pPr>
      <w:r w:rsidRPr="00BD434B">
        <w:t xml:space="preserve">Prova de inscrição no Cadastro Nacional de Pessoas Jurídicas do Ministério da Fazenda – </w:t>
      </w:r>
      <w:r w:rsidRPr="00BD434B">
        <w:rPr>
          <w:b/>
        </w:rPr>
        <w:t xml:space="preserve">CNPJ </w:t>
      </w:r>
      <w:r w:rsidRPr="00BD434B">
        <w:t>- ativo na data de abertura desta</w:t>
      </w:r>
      <w:r w:rsidRPr="00BD434B">
        <w:rPr>
          <w:spacing w:val="-3"/>
        </w:rPr>
        <w:t xml:space="preserve"> </w:t>
      </w:r>
      <w:r w:rsidRPr="00BD434B">
        <w:t>licitação;</w:t>
      </w:r>
    </w:p>
    <w:p w14:paraId="2B8746AF" w14:textId="77777777" w:rsidR="00E24F1F" w:rsidRPr="00BD434B" w:rsidRDefault="00614C87" w:rsidP="00BD434B">
      <w:pPr>
        <w:pStyle w:val="PargrafodaLista"/>
        <w:numPr>
          <w:ilvl w:val="2"/>
          <w:numId w:val="28"/>
        </w:numPr>
        <w:tabs>
          <w:tab w:val="left" w:pos="1963"/>
        </w:tabs>
        <w:spacing w:line="360" w:lineRule="auto"/>
        <w:ind w:left="1382" w:right="834" w:firstLine="0"/>
      </w:pPr>
      <w:r w:rsidRPr="00BD434B">
        <w:t>Prova de regularidade para com a Fazenda Federal e Dívida Ativa da união emitida pela Receita Federal, (</w:t>
      </w:r>
      <w:r w:rsidRPr="00BD434B">
        <w:rPr>
          <w:b/>
        </w:rPr>
        <w:t>Certidão</w:t>
      </w:r>
      <w:r w:rsidRPr="00BD434B">
        <w:rPr>
          <w:b/>
          <w:spacing w:val="-9"/>
        </w:rPr>
        <w:t xml:space="preserve"> </w:t>
      </w:r>
      <w:r w:rsidRPr="00BD434B">
        <w:rPr>
          <w:b/>
        </w:rPr>
        <w:t>Conjunta</w:t>
      </w:r>
      <w:r w:rsidRPr="00BD434B">
        <w:t>).</w:t>
      </w:r>
    </w:p>
    <w:p w14:paraId="7FAF7ABE" w14:textId="77777777" w:rsidR="00E24F1F" w:rsidRPr="00BD434B" w:rsidRDefault="00614C87" w:rsidP="00BD434B">
      <w:pPr>
        <w:pStyle w:val="PargrafodaLista"/>
        <w:numPr>
          <w:ilvl w:val="2"/>
          <w:numId w:val="28"/>
        </w:numPr>
        <w:tabs>
          <w:tab w:val="left" w:pos="1886"/>
        </w:tabs>
        <w:spacing w:line="360" w:lineRule="auto"/>
        <w:ind w:left="1382" w:right="822" w:firstLine="0"/>
      </w:pPr>
      <w:r w:rsidRPr="00BD434B">
        <w:t xml:space="preserve">Prova de regularidade para com as Fazendas </w:t>
      </w:r>
      <w:r w:rsidRPr="00BD434B">
        <w:rPr>
          <w:b/>
        </w:rPr>
        <w:t xml:space="preserve">Estadual e Municipal </w:t>
      </w:r>
      <w:r w:rsidRPr="00BD434B">
        <w:t xml:space="preserve">e/ou do Distrito Federal do domicilio ou sede do licitante ou outra equivalente na forma da Lei; </w:t>
      </w:r>
      <w:r w:rsidR="00D72AAC" w:rsidRPr="00BD434B">
        <w:rPr>
          <w:b/>
        </w:rPr>
        <w:t>8.3</w:t>
      </w:r>
      <w:r w:rsidRPr="00BD434B">
        <w:rPr>
          <w:b/>
        </w:rPr>
        <w:t>.4</w:t>
      </w:r>
      <w:r w:rsidRPr="00BD434B">
        <w:t xml:space="preserve">Certificado de Regularidade perante o Fundo de Garantia do Tempo de Serviço </w:t>
      </w:r>
      <w:r w:rsidRPr="00BD434B">
        <w:rPr>
          <w:b/>
        </w:rPr>
        <w:t xml:space="preserve">(FGTS), </w:t>
      </w:r>
      <w:r w:rsidRPr="00BD434B">
        <w:t>expedido pela Caixa Econômica Federal</w:t>
      </w:r>
      <w:r w:rsidRPr="00BD434B">
        <w:rPr>
          <w:spacing w:val="-7"/>
        </w:rPr>
        <w:t xml:space="preserve"> </w:t>
      </w:r>
      <w:r w:rsidRPr="00BD434B">
        <w:t>(CEF);</w:t>
      </w:r>
    </w:p>
    <w:p w14:paraId="0A04BCB1" w14:textId="77777777" w:rsidR="00E24F1F" w:rsidRPr="00BD434B" w:rsidRDefault="00614C87" w:rsidP="00BD434B">
      <w:pPr>
        <w:pStyle w:val="PargrafodaLista"/>
        <w:numPr>
          <w:ilvl w:val="2"/>
          <w:numId w:val="28"/>
        </w:numPr>
        <w:tabs>
          <w:tab w:val="left" w:pos="1418"/>
        </w:tabs>
        <w:spacing w:line="360" w:lineRule="auto"/>
        <w:ind w:left="1418" w:right="826" w:firstLine="0"/>
      </w:pPr>
      <w:r w:rsidRPr="00BD434B">
        <w:t xml:space="preserve">Certidão Negativa de Débitos Trabalhistas – </w:t>
      </w:r>
      <w:r w:rsidRPr="00BD434B">
        <w:rPr>
          <w:b/>
        </w:rPr>
        <w:t xml:space="preserve">CNDT </w:t>
      </w:r>
      <w:r w:rsidRPr="00BD434B">
        <w:t>– conforme Lei nº 12.440/2011 e Resolução Administrativa TST nº</w:t>
      </w:r>
      <w:r w:rsidRPr="00BD434B">
        <w:rPr>
          <w:spacing w:val="-8"/>
        </w:rPr>
        <w:t xml:space="preserve"> </w:t>
      </w:r>
      <w:r w:rsidRPr="00BD434B">
        <w:t>1470/2011(</w:t>
      </w:r>
      <w:hyperlink r:id="rId13">
        <w:r w:rsidRPr="00BD434B">
          <w:rPr>
            <w:u w:val="single"/>
          </w:rPr>
          <w:t>www.tst.gov.br</w:t>
        </w:r>
      </w:hyperlink>
      <w:r w:rsidRPr="00BD434B">
        <w:t>).</w:t>
      </w:r>
    </w:p>
    <w:p w14:paraId="72C79AE7" w14:textId="77777777" w:rsidR="00E24F1F" w:rsidRPr="00BD434B" w:rsidRDefault="00614C87" w:rsidP="00BD434B">
      <w:pPr>
        <w:pStyle w:val="PargrafodaLista"/>
        <w:numPr>
          <w:ilvl w:val="2"/>
          <w:numId w:val="28"/>
        </w:numPr>
        <w:tabs>
          <w:tab w:val="left" w:pos="1276"/>
        </w:tabs>
        <w:spacing w:line="360" w:lineRule="auto"/>
        <w:ind w:left="1418" w:right="830" w:firstLine="0"/>
      </w:pPr>
      <w:r w:rsidRPr="00BD434B">
        <w:t>As certidões solicitados no subitem 8.2 deverão estar vigentes na data de abertura da presente licitação. Ficam resguardados os casos cobertos pelos benefícios da LC</w:t>
      </w:r>
      <w:r w:rsidRPr="00BD434B">
        <w:rPr>
          <w:spacing w:val="-28"/>
        </w:rPr>
        <w:t xml:space="preserve"> </w:t>
      </w:r>
      <w:r w:rsidRPr="00BD434B">
        <w:t>123/2006.</w:t>
      </w:r>
    </w:p>
    <w:p w14:paraId="6E8E907E" w14:textId="77777777" w:rsidR="00E24F1F" w:rsidRPr="00BD434B" w:rsidRDefault="00614C87" w:rsidP="00BD434B">
      <w:pPr>
        <w:pStyle w:val="Ttulo1"/>
        <w:numPr>
          <w:ilvl w:val="2"/>
          <w:numId w:val="28"/>
        </w:numPr>
        <w:tabs>
          <w:tab w:val="left" w:pos="1560"/>
        </w:tabs>
        <w:spacing w:line="360" w:lineRule="auto"/>
        <w:ind w:left="1418" w:right="826" w:firstLine="0"/>
        <w:jc w:val="both"/>
      </w:pPr>
      <w:r w:rsidRPr="00BD434B">
        <w:t>A não regularização da documentação fiscal no prazo previsto no art. 43, § 1°, da LC 123/2006, implicará na decadência do direito de contratação, sem prejuízo das sanções previstas no art 81 da Lei</w:t>
      </w:r>
      <w:r w:rsidRPr="00BD434B">
        <w:rPr>
          <w:spacing w:val="-8"/>
        </w:rPr>
        <w:t xml:space="preserve"> </w:t>
      </w:r>
      <w:r w:rsidRPr="00BD434B">
        <w:t>8.666/93.</w:t>
      </w:r>
    </w:p>
    <w:p w14:paraId="6E4A2649" w14:textId="77777777" w:rsidR="00D72AAC" w:rsidRPr="00BD434B" w:rsidRDefault="00D72AAC" w:rsidP="00BD434B">
      <w:pPr>
        <w:pStyle w:val="Ttulo1"/>
        <w:tabs>
          <w:tab w:val="left" w:pos="1560"/>
        </w:tabs>
        <w:spacing w:line="360" w:lineRule="auto"/>
        <w:ind w:left="1418" w:right="826"/>
        <w:jc w:val="both"/>
      </w:pPr>
    </w:p>
    <w:p w14:paraId="2DABA9BE" w14:textId="77777777" w:rsidR="00E24F1F" w:rsidRPr="00BD434B" w:rsidRDefault="00614C87" w:rsidP="00BD434B">
      <w:pPr>
        <w:pStyle w:val="PargrafodaLista"/>
        <w:numPr>
          <w:ilvl w:val="1"/>
          <w:numId w:val="28"/>
        </w:numPr>
        <w:tabs>
          <w:tab w:val="left" w:pos="1752"/>
        </w:tabs>
        <w:spacing w:line="360" w:lineRule="auto"/>
        <w:ind w:hanging="373"/>
        <w:rPr>
          <w:b/>
        </w:rPr>
      </w:pPr>
      <w:r w:rsidRPr="00BD434B">
        <w:rPr>
          <w:b/>
        </w:rPr>
        <w:t>Regularidade</w:t>
      </w:r>
      <w:r w:rsidRPr="00BD434B">
        <w:rPr>
          <w:b/>
          <w:spacing w:val="-5"/>
        </w:rPr>
        <w:t xml:space="preserve"> </w:t>
      </w:r>
      <w:r w:rsidRPr="00BD434B">
        <w:rPr>
          <w:b/>
        </w:rPr>
        <w:t>Econômico-Financeira</w:t>
      </w:r>
    </w:p>
    <w:p w14:paraId="2D9BB52B" w14:textId="77777777" w:rsidR="00E24F1F" w:rsidRDefault="00614C87" w:rsidP="00BD434B">
      <w:pPr>
        <w:pStyle w:val="PargrafodaLista"/>
        <w:numPr>
          <w:ilvl w:val="2"/>
          <w:numId w:val="28"/>
        </w:numPr>
        <w:tabs>
          <w:tab w:val="left" w:pos="2018"/>
        </w:tabs>
        <w:spacing w:line="360" w:lineRule="auto"/>
        <w:ind w:left="1382" w:right="826" w:firstLine="0"/>
      </w:pPr>
      <w:r w:rsidRPr="00BD434B">
        <w:t xml:space="preserve">Certidão Negativa de </w:t>
      </w:r>
      <w:r w:rsidRPr="00BD434B">
        <w:rPr>
          <w:b/>
        </w:rPr>
        <w:t>Falência</w:t>
      </w:r>
      <w:r w:rsidRPr="00BD434B">
        <w:t>, expedida pelo distribuidor da sede da licitante proponente e datada de no máximo 03 (três) meses anteriores à data de abertura das propostas.</w:t>
      </w:r>
    </w:p>
    <w:p w14:paraId="4981EF9D" w14:textId="77777777" w:rsidR="00356F09" w:rsidRPr="00BD434B" w:rsidRDefault="00356F09" w:rsidP="00BD434B">
      <w:pPr>
        <w:pStyle w:val="PargrafodaLista"/>
        <w:tabs>
          <w:tab w:val="left" w:pos="2018"/>
        </w:tabs>
        <w:spacing w:line="360" w:lineRule="auto"/>
        <w:ind w:right="826"/>
      </w:pPr>
    </w:p>
    <w:p w14:paraId="78518744" w14:textId="3A51FE4D" w:rsidR="00E24F1F" w:rsidRPr="00CE668A" w:rsidRDefault="00614C87" w:rsidP="00CE668A">
      <w:pPr>
        <w:pStyle w:val="PargrafodaLista"/>
        <w:numPr>
          <w:ilvl w:val="1"/>
          <w:numId w:val="44"/>
        </w:numPr>
        <w:tabs>
          <w:tab w:val="left" w:pos="1752"/>
        </w:tabs>
        <w:spacing w:line="360" w:lineRule="auto"/>
        <w:rPr>
          <w:b/>
        </w:rPr>
      </w:pPr>
      <w:r w:rsidRPr="00CE668A">
        <w:rPr>
          <w:b/>
        </w:rPr>
        <w:t>Documentos</w:t>
      </w:r>
      <w:r w:rsidRPr="00CE668A">
        <w:rPr>
          <w:b/>
          <w:spacing w:val="-4"/>
        </w:rPr>
        <w:t xml:space="preserve"> </w:t>
      </w:r>
      <w:r w:rsidRPr="00CE668A">
        <w:rPr>
          <w:b/>
        </w:rPr>
        <w:t>complementares:</w:t>
      </w:r>
    </w:p>
    <w:p w14:paraId="6ABF244D" w14:textId="4F78E5F5" w:rsidR="00545FB0" w:rsidRDefault="00614C87" w:rsidP="00BD434B">
      <w:pPr>
        <w:pStyle w:val="PargrafodaLista"/>
        <w:numPr>
          <w:ilvl w:val="2"/>
          <w:numId w:val="44"/>
        </w:numPr>
        <w:tabs>
          <w:tab w:val="left" w:pos="1939"/>
        </w:tabs>
        <w:spacing w:line="360" w:lineRule="auto"/>
        <w:ind w:left="1382" w:right="822" w:firstLine="0"/>
      </w:pPr>
      <w:r w:rsidRPr="00BD434B">
        <w:t>Declaração sob as penalidades da lei de que a empresa não utiliza mão-de-obra direta ou indireta de menores, conforme Lei nº 9.854, de 1999 e Declaração de Inexistência de fatos supervenientes impeditivos para a sua habilitação neste certame, (artigo 32, § 2º, da Lei 8.6666, de 1993) conforme modelo Anexo II</w:t>
      </w:r>
      <w:r w:rsidR="008C6926">
        <w:t>I</w:t>
      </w:r>
      <w:r w:rsidRPr="00BD434B">
        <w:t xml:space="preserve"> deste</w:t>
      </w:r>
      <w:r w:rsidRPr="00BD434B">
        <w:rPr>
          <w:spacing w:val="-3"/>
        </w:rPr>
        <w:t xml:space="preserve"> </w:t>
      </w:r>
      <w:r w:rsidRPr="00BD434B">
        <w:t>edital.</w:t>
      </w:r>
    </w:p>
    <w:p w14:paraId="2CEE3552" w14:textId="6FE48D1E" w:rsidR="00E6458E" w:rsidRPr="00040D0F" w:rsidRDefault="00E6458E" w:rsidP="00E6458E">
      <w:pPr>
        <w:pStyle w:val="PargrafodaLista"/>
        <w:numPr>
          <w:ilvl w:val="2"/>
          <w:numId w:val="49"/>
        </w:numPr>
        <w:tabs>
          <w:tab w:val="num" w:pos="0"/>
        </w:tabs>
        <w:suppressAutoHyphens/>
        <w:spacing w:line="360" w:lineRule="auto"/>
        <w:ind w:left="1418" w:right="810" w:firstLine="0"/>
      </w:pPr>
      <w:r w:rsidRPr="00040D0F">
        <w:t>Atestado de Capacidade Técnica fornecido por pessoa jurídica de direito público ou privado, que comprove ter a licitante executado ou estar executando, a contento, fornecimentos de natureza similar e/ou compatível ao deste edital</w:t>
      </w:r>
      <w:r w:rsidR="000D676D">
        <w:t xml:space="preserve">, </w:t>
      </w:r>
      <w:r w:rsidR="000D676D" w:rsidRPr="00CD3F44">
        <w:t>conforme ANEXO</w:t>
      </w:r>
      <w:r w:rsidR="00CD3F44" w:rsidRPr="00CD3F44">
        <w:t xml:space="preserve"> IV</w:t>
      </w:r>
      <w:r w:rsidR="00CD3F44">
        <w:t>.</w:t>
      </w:r>
      <w:r w:rsidR="000D676D">
        <w:t xml:space="preserve"> </w:t>
      </w:r>
    </w:p>
    <w:p w14:paraId="63040986" w14:textId="77777777" w:rsidR="00E6458E" w:rsidRPr="005C46BA" w:rsidRDefault="00E6458E" w:rsidP="00E6458E">
      <w:pPr>
        <w:pStyle w:val="PargrafodaLista"/>
        <w:tabs>
          <w:tab w:val="left" w:pos="1939"/>
        </w:tabs>
        <w:spacing w:line="360" w:lineRule="auto"/>
        <w:ind w:right="822"/>
        <w:rPr>
          <w:highlight w:val="yellow"/>
        </w:rPr>
      </w:pPr>
    </w:p>
    <w:p w14:paraId="41E08DB1" w14:textId="77777777" w:rsidR="00D72AAC" w:rsidRPr="00BD434B" w:rsidRDefault="00D72AAC" w:rsidP="00BD434B">
      <w:pPr>
        <w:pStyle w:val="PargrafodaLista"/>
        <w:tabs>
          <w:tab w:val="left" w:pos="1939"/>
        </w:tabs>
        <w:spacing w:line="360" w:lineRule="auto"/>
        <w:ind w:right="822"/>
      </w:pPr>
    </w:p>
    <w:p w14:paraId="5EA89278" w14:textId="77777777" w:rsidR="00E24F1F" w:rsidRPr="00BD434B" w:rsidRDefault="00614C87" w:rsidP="00E6458E">
      <w:pPr>
        <w:pStyle w:val="Ttulo1"/>
        <w:numPr>
          <w:ilvl w:val="1"/>
          <w:numId w:val="49"/>
        </w:numPr>
        <w:tabs>
          <w:tab w:val="left" w:pos="1886"/>
        </w:tabs>
        <w:spacing w:line="360" w:lineRule="auto"/>
        <w:ind w:left="1886" w:hanging="504"/>
        <w:jc w:val="both"/>
      </w:pPr>
      <w:r w:rsidRPr="00BD434B">
        <w:lastRenderedPageBreak/>
        <w:t>Inabilitação da</w:t>
      </w:r>
      <w:r w:rsidRPr="00BD434B">
        <w:rPr>
          <w:spacing w:val="-5"/>
        </w:rPr>
        <w:t xml:space="preserve"> </w:t>
      </w:r>
      <w:r w:rsidRPr="00BD434B">
        <w:t>Licitante:</w:t>
      </w:r>
    </w:p>
    <w:p w14:paraId="0407F744" w14:textId="77777777" w:rsidR="00E24F1F" w:rsidRPr="00BD434B" w:rsidRDefault="00614C87" w:rsidP="00E6458E">
      <w:pPr>
        <w:pStyle w:val="PargrafodaLista"/>
        <w:numPr>
          <w:ilvl w:val="2"/>
          <w:numId w:val="49"/>
        </w:numPr>
        <w:tabs>
          <w:tab w:val="left" w:pos="1958"/>
        </w:tabs>
        <w:spacing w:line="360" w:lineRule="auto"/>
        <w:ind w:left="1382" w:right="820" w:firstLine="0"/>
      </w:pPr>
      <w:r w:rsidRPr="00BD434B">
        <w:t>Deixar de apresentar qualquer um dos documentos relacionados na Cláusula 8 - Da Habilitação, constantes do presente</w:t>
      </w:r>
      <w:r w:rsidRPr="00BD434B">
        <w:rPr>
          <w:spacing w:val="-7"/>
        </w:rPr>
        <w:t xml:space="preserve"> </w:t>
      </w:r>
      <w:r w:rsidRPr="00BD434B">
        <w:t>Edital.</w:t>
      </w:r>
    </w:p>
    <w:p w14:paraId="40A58DDF" w14:textId="77777777" w:rsidR="00E24F1F" w:rsidRPr="00BD434B" w:rsidRDefault="00614C87" w:rsidP="00E6458E">
      <w:pPr>
        <w:pStyle w:val="PargrafodaLista"/>
        <w:numPr>
          <w:ilvl w:val="2"/>
          <w:numId w:val="49"/>
        </w:numPr>
        <w:tabs>
          <w:tab w:val="left" w:pos="1997"/>
        </w:tabs>
        <w:spacing w:line="360" w:lineRule="auto"/>
        <w:ind w:left="1382" w:right="828" w:firstLine="0"/>
      </w:pPr>
      <w:r w:rsidRPr="00BD434B">
        <w:t xml:space="preserve">Apresentar </w:t>
      </w:r>
      <w:r w:rsidR="00C713CE" w:rsidRPr="00BD434B">
        <w:t>os documentos</w:t>
      </w:r>
      <w:r w:rsidRPr="00BD434B">
        <w:t xml:space="preserve"> em desacordo com as exigências do presente Edital, excetos os casos previstos na Lei Complementar</w:t>
      </w:r>
      <w:r w:rsidRPr="00BD434B">
        <w:rPr>
          <w:spacing w:val="-3"/>
        </w:rPr>
        <w:t xml:space="preserve"> </w:t>
      </w:r>
      <w:r w:rsidRPr="00BD434B">
        <w:t>123/2006.</w:t>
      </w:r>
    </w:p>
    <w:p w14:paraId="5A261BD5" w14:textId="77777777" w:rsidR="00CE668A" w:rsidRPr="00BD434B" w:rsidRDefault="00CE668A" w:rsidP="00CE668A">
      <w:pPr>
        <w:pStyle w:val="Ttulo1"/>
        <w:spacing w:line="360" w:lineRule="auto"/>
        <w:ind w:left="0"/>
        <w:jc w:val="both"/>
      </w:pPr>
    </w:p>
    <w:p w14:paraId="062BF140" w14:textId="77777777" w:rsidR="00E24F1F" w:rsidRPr="00BD434B" w:rsidRDefault="00614C87" w:rsidP="00BD434B">
      <w:pPr>
        <w:pStyle w:val="Ttulo1"/>
        <w:spacing w:line="360" w:lineRule="auto"/>
        <w:jc w:val="both"/>
      </w:pPr>
      <w:r w:rsidRPr="00BD434B">
        <w:t>Observações:</w:t>
      </w:r>
    </w:p>
    <w:p w14:paraId="5ED2E8A8" w14:textId="77777777" w:rsidR="00E24F1F" w:rsidRPr="00BD434B" w:rsidRDefault="00614C87" w:rsidP="00E6458E">
      <w:pPr>
        <w:pStyle w:val="PargrafodaLista"/>
        <w:numPr>
          <w:ilvl w:val="2"/>
          <w:numId w:val="49"/>
        </w:numPr>
        <w:tabs>
          <w:tab w:val="left" w:pos="1987"/>
        </w:tabs>
        <w:spacing w:line="360" w:lineRule="auto"/>
        <w:ind w:left="1382" w:right="823" w:firstLine="0"/>
      </w:pPr>
      <w:r w:rsidRPr="00BD434B">
        <w:t xml:space="preserve">Os documentos necessários para habilitação poderão ser apresentados por cópia simples acompanhada do original ou por processo de cópia autenticada ou publicação em órgão da imprensa oficial, desde que perfeitamente legíveis, </w:t>
      </w:r>
      <w:r w:rsidRPr="00BD434B">
        <w:rPr>
          <w:b/>
        </w:rPr>
        <w:t>ficando retido para  juntada ao respectivo processo</w:t>
      </w:r>
      <w:r w:rsidRPr="00BD434B">
        <w:t>. A autenticação poderá ser feita pela Pregoeira ou por membro da Equipe de Apoio, mediante apresentação dos</w:t>
      </w:r>
      <w:r w:rsidRPr="00BD434B">
        <w:rPr>
          <w:spacing w:val="-7"/>
        </w:rPr>
        <w:t xml:space="preserve"> </w:t>
      </w:r>
      <w:r w:rsidRPr="00BD434B">
        <w:t>originais;</w:t>
      </w:r>
    </w:p>
    <w:p w14:paraId="5C346F03" w14:textId="77777777" w:rsidR="00E24F1F" w:rsidRDefault="00614C87" w:rsidP="00E6458E">
      <w:pPr>
        <w:pStyle w:val="PargrafodaLista"/>
        <w:numPr>
          <w:ilvl w:val="2"/>
          <w:numId w:val="49"/>
        </w:numPr>
        <w:tabs>
          <w:tab w:val="left" w:pos="2021"/>
        </w:tabs>
        <w:spacing w:line="360" w:lineRule="auto"/>
        <w:ind w:left="1382" w:right="825" w:firstLine="0"/>
      </w:pPr>
      <w:r w:rsidRPr="00BD434B">
        <w:t>Na hipótese de não constar prazo de validade nas certidões apresentadas, a Administração aceitará como válidas as expedidas até 03 (três) meses imediatamente anteriores á data de apresentação das</w:t>
      </w:r>
      <w:r w:rsidRPr="00BD434B">
        <w:rPr>
          <w:spacing w:val="-8"/>
        </w:rPr>
        <w:t xml:space="preserve"> </w:t>
      </w:r>
      <w:r w:rsidRPr="00BD434B">
        <w:t>propostas.</w:t>
      </w:r>
    </w:p>
    <w:p w14:paraId="214F9D0A" w14:textId="77777777" w:rsidR="00946E01" w:rsidRPr="00BD434B" w:rsidRDefault="00946E01" w:rsidP="00946E01">
      <w:pPr>
        <w:tabs>
          <w:tab w:val="left" w:pos="2021"/>
        </w:tabs>
        <w:spacing w:line="360" w:lineRule="auto"/>
        <w:ind w:left="1382" w:right="825"/>
      </w:pPr>
    </w:p>
    <w:p w14:paraId="5881900F" w14:textId="145F4BC5" w:rsidR="00E24F1F" w:rsidRDefault="00614C87" w:rsidP="00E6458E">
      <w:pPr>
        <w:pStyle w:val="PargrafodaLista"/>
        <w:numPr>
          <w:ilvl w:val="2"/>
          <w:numId w:val="49"/>
        </w:numPr>
        <w:tabs>
          <w:tab w:val="left" w:pos="1966"/>
        </w:tabs>
        <w:spacing w:line="360" w:lineRule="auto"/>
        <w:ind w:left="1382" w:right="829" w:firstLine="0"/>
      </w:pPr>
      <w:r w:rsidRPr="00BD434B">
        <w:t>Caso a(s) certidão (ões) expedida(s) pela(s) Fazendas Federal, Estadual, Municipal, Distrito Federal ou Justiça do trabalho seja(m) POSITIVA(S), reserva a si o direito de só aceitá-la(s), se a(s) mesma(s) contiver (em) expressamente o efeito NEGATIVO, nos termos do artigo 206 do Código Tributário</w:t>
      </w:r>
      <w:r w:rsidRPr="00BD434B">
        <w:rPr>
          <w:spacing w:val="-16"/>
        </w:rPr>
        <w:t xml:space="preserve"> </w:t>
      </w:r>
      <w:r w:rsidRPr="00BD434B">
        <w:t>Nacional;</w:t>
      </w:r>
    </w:p>
    <w:p w14:paraId="0EEECE6F" w14:textId="77777777" w:rsidR="00CE668A" w:rsidRPr="00CE668A" w:rsidRDefault="00CE668A" w:rsidP="00CE668A">
      <w:pPr>
        <w:pStyle w:val="PargrafodaLista"/>
        <w:tabs>
          <w:tab w:val="left" w:pos="1966"/>
        </w:tabs>
        <w:spacing w:line="360" w:lineRule="auto"/>
        <w:ind w:right="829"/>
      </w:pPr>
    </w:p>
    <w:p w14:paraId="7D8064F0" w14:textId="77777777" w:rsidR="00E24F1F" w:rsidRPr="00BD434B" w:rsidRDefault="000230F2" w:rsidP="00BD434B">
      <w:pPr>
        <w:pStyle w:val="Ttulo1"/>
        <w:spacing w:line="360" w:lineRule="auto"/>
        <w:jc w:val="both"/>
      </w:pPr>
      <w:r w:rsidRPr="00BD434B">
        <w:t xml:space="preserve">9 - </w:t>
      </w:r>
      <w:r w:rsidR="00614C87" w:rsidRPr="00BD434B">
        <w:t>DA SESSÃO PÚBLICA</w:t>
      </w:r>
    </w:p>
    <w:p w14:paraId="41AD550E" w14:textId="77777777" w:rsidR="00E24F1F" w:rsidRPr="00BD434B" w:rsidRDefault="00614C87" w:rsidP="00BD434B">
      <w:pPr>
        <w:pStyle w:val="PargrafodaLista"/>
        <w:numPr>
          <w:ilvl w:val="1"/>
          <w:numId w:val="27"/>
        </w:numPr>
        <w:tabs>
          <w:tab w:val="left" w:pos="1846"/>
        </w:tabs>
        <w:spacing w:line="360" w:lineRule="auto"/>
        <w:ind w:right="825" w:firstLine="0"/>
      </w:pPr>
      <w:r w:rsidRPr="00BD434B">
        <w:t>Encerrada a fase de credenciamento, a Pregoeira declarará aberta à sessão pública, recebendo dos participantes devidamente credenciados, os envelopes contendo a proposta comercial e os documentos de</w:t>
      </w:r>
      <w:r w:rsidRPr="00BD434B">
        <w:rPr>
          <w:spacing w:val="-11"/>
        </w:rPr>
        <w:t xml:space="preserve"> </w:t>
      </w:r>
      <w:r w:rsidRPr="00BD434B">
        <w:t>habilitação.</w:t>
      </w:r>
    </w:p>
    <w:p w14:paraId="31A4DC51" w14:textId="77777777" w:rsidR="00E24F1F" w:rsidRPr="00BD434B" w:rsidRDefault="00614C87" w:rsidP="00BD434B">
      <w:pPr>
        <w:pStyle w:val="PargrafodaLista"/>
        <w:numPr>
          <w:ilvl w:val="1"/>
          <w:numId w:val="27"/>
        </w:numPr>
        <w:tabs>
          <w:tab w:val="left" w:pos="1752"/>
        </w:tabs>
        <w:spacing w:line="360" w:lineRule="auto"/>
        <w:ind w:left="1751" w:hanging="373"/>
        <w:rPr>
          <w:b/>
        </w:rPr>
      </w:pPr>
      <w:r w:rsidRPr="00BD434B">
        <w:rPr>
          <w:b/>
          <w:u w:val="thick"/>
        </w:rPr>
        <w:t>Classificação das propostas</w:t>
      </w:r>
      <w:r w:rsidRPr="00BD434B">
        <w:rPr>
          <w:b/>
          <w:spacing w:val="-3"/>
          <w:u w:val="thick"/>
        </w:rPr>
        <w:t xml:space="preserve"> </w:t>
      </w:r>
      <w:r w:rsidRPr="00BD434B">
        <w:rPr>
          <w:b/>
          <w:u w:val="thick"/>
        </w:rPr>
        <w:t>comerciais</w:t>
      </w:r>
    </w:p>
    <w:p w14:paraId="1CA4EE4A" w14:textId="77777777" w:rsidR="00E24F1F" w:rsidRPr="00BD434B" w:rsidRDefault="00614C87" w:rsidP="00BD434B">
      <w:pPr>
        <w:pStyle w:val="PargrafodaLista"/>
        <w:numPr>
          <w:ilvl w:val="2"/>
          <w:numId w:val="27"/>
        </w:numPr>
        <w:tabs>
          <w:tab w:val="left" w:pos="2090"/>
        </w:tabs>
        <w:spacing w:line="360" w:lineRule="auto"/>
        <w:ind w:right="826" w:firstLine="0"/>
      </w:pPr>
      <w:r w:rsidRPr="00BD434B">
        <w:t>Abertos os envelopes de Propostas Comerciais, estas serão analisadas e verificado  o atendimento a todas as especificações e condições estabelecidas neste Edital e seus Anexos, sendo imediatamente desclassificadas aquelas que estiverem em</w:t>
      </w:r>
      <w:r w:rsidRPr="00BD434B">
        <w:rPr>
          <w:spacing w:val="-25"/>
        </w:rPr>
        <w:t xml:space="preserve"> </w:t>
      </w:r>
      <w:r w:rsidRPr="00BD434B">
        <w:t>desacordo.</w:t>
      </w:r>
    </w:p>
    <w:p w14:paraId="7E563EB5" w14:textId="77777777" w:rsidR="00E24F1F" w:rsidRPr="00BD434B" w:rsidRDefault="00614C87" w:rsidP="00BD434B">
      <w:pPr>
        <w:pStyle w:val="PargrafodaLista"/>
        <w:numPr>
          <w:ilvl w:val="2"/>
          <w:numId w:val="27"/>
        </w:numPr>
        <w:tabs>
          <w:tab w:val="left" w:pos="2090"/>
        </w:tabs>
        <w:spacing w:line="360" w:lineRule="auto"/>
        <w:ind w:right="822" w:firstLine="0"/>
      </w:pPr>
      <w:r w:rsidRPr="00BD434B">
        <w:t xml:space="preserve">A pregoeira classificará o autor da proposta de </w:t>
      </w:r>
      <w:r w:rsidRPr="00BD434B">
        <w:rPr>
          <w:b/>
          <w:sz w:val="20"/>
        </w:rPr>
        <w:t>MENOR PREÇO POR ITEM</w:t>
      </w:r>
      <w:r w:rsidRPr="00BD434B">
        <w:t>, e aqueles que tenham apresentado propostas em valores superiores em até 10% (dez por cento) à proposta de menor preço, para participarem dos lances</w:t>
      </w:r>
      <w:r w:rsidRPr="00BD434B">
        <w:rPr>
          <w:spacing w:val="-15"/>
        </w:rPr>
        <w:t xml:space="preserve"> </w:t>
      </w:r>
      <w:r w:rsidRPr="00BD434B">
        <w:t>verbais.</w:t>
      </w:r>
    </w:p>
    <w:p w14:paraId="4DB09DF0" w14:textId="77777777" w:rsidR="00E24F1F" w:rsidRPr="00BD434B" w:rsidRDefault="00614C87" w:rsidP="00BD434B">
      <w:pPr>
        <w:pStyle w:val="PargrafodaLista"/>
        <w:numPr>
          <w:ilvl w:val="2"/>
          <w:numId w:val="27"/>
        </w:numPr>
        <w:tabs>
          <w:tab w:val="left" w:pos="1997"/>
        </w:tabs>
        <w:spacing w:line="360" w:lineRule="auto"/>
        <w:ind w:right="827" w:firstLine="0"/>
      </w:pPr>
      <w:r w:rsidRPr="00BD434B">
        <w:t xml:space="preserve">Se não houver no mínimo três propostas de preços nas condições definidas na cláusula anterior, a Pregoeira classificará as melhores propostas subsequentes, até o máximo </w:t>
      </w:r>
      <w:r w:rsidRPr="00BD434B">
        <w:rPr>
          <w:b/>
        </w:rPr>
        <w:t>de três</w:t>
      </w:r>
      <w:r w:rsidRPr="00BD434B">
        <w:t>, para que seus autores participem dos lances verbais, quaisquer que sejam os preços oferecidos nas propostas</w:t>
      </w:r>
      <w:r w:rsidRPr="00BD434B">
        <w:rPr>
          <w:spacing w:val="-7"/>
        </w:rPr>
        <w:t xml:space="preserve"> </w:t>
      </w:r>
      <w:r w:rsidRPr="00BD434B">
        <w:t>apresentadas.</w:t>
      </w:r>
    </w:p>
    <w:p w14:paraId="0BA7E784" w14:textId="77777777" w:rsidR="00E24F1F" w:rsidRPr="00BD434B" w:rsidRDefault="00E24F1F" w:rsidP="00BD434B">
      <w:pPr>
        <w:pStyle w:val="Corpodetexto"/>
        <w:spacing w:line="360" w:lineRule="auto"/>
        <w:ind w:left="0"/>
        <w:jc w:val="both"/>
        <w:rPr>
          <w:sz w:val="9"/>
        </w:rPr>
      </w:pPr>
    </w:p>
    <w:p w14:paraId="436978F0" w14:textId="77777777" w:rsidR="00E24F1F" w:rsidRPr="00BD434B" w:rsidRDefault="00614C87" w:rsidP="00BD434B">
      <w:pPr>
        <w:pStyle w:val="PargrafodaLista"/>
        <w:numPr>
          <w:ilvl w:val="1"/>
          <w:numId w:val="27"/>
        </w:numPr>
        <w:tabs>
          <w:tab w:val="left" w:pos="1752"/>
        </w:tabs>
        <w:spacing w:line="360" w:lineRule="auto"/>
        <w:ind w:left="1751" w:hanging="373"/>
        <w:rPr>
          <w:b/>
        </w:rPr>
      </w:pPr>
      <w:r w:rsidRPr="00BD434B">
        <w:rPr>
          <w:b/>
          <w:u w:val="thick"/>
        </w:rPr>
        <w:t>Lances</w:t>
      </w:r>
      <w:r w:rsidRPr="00BD434B">
        <w:rPr>
          <w:b/>
          <w:spacing w:val="-3"/>
          <w:u w:val="thick"/>
        </w:rPr>
        <w:t xml:space="preserve"> </w:t>
      </w:r>
      <w:r w:rsidRPr="00BD434B">
        <w:rPr>
          <w:b/>
          <w:u w:val="thick"/>
        </w:rPr>
        <w:t>Verbais</w:t>
      </w:r>
    </w:p>
    <w:p w14:paraId="40515BB1" w14:textId="77777777" w:rsidR="00E24F1F" w:rsidRPr="00BD434B" w:rsidRDefault="00614C87" w:rsidP="00BD434B">
      <w:pPr>
        <w:pStyle w:val="PargrafodaLista"/>
        <w:numPr>
          <w:ilvl w:val="2"/>
          <w:numId w:val="27"/>
        </w:numPr>
        <w:tabs>
          <w:tab w:val="left" w:pos="1951"/>
        </w:tabs>
        <w:spacing w:line="360" w:lineRule="auto"/>
        <w:ind w:right="829" w:firstLine="0"/>
      </w:pPr>
      <w:r w:rsidRPr="00BD434B">
        <w:lastRenderedPageBreak/>
        <w:t>Aos licitantes classificados, será dada a oportunidade para nova disputa, por meio de lances verbais e sucessivos, de valores distintos e decrescentes, a partir do autor da proposta classificada de maior</w:t>
      </w:r>
      <w:r w:rsidRPr="00BD434B">
        <w:rPr>
          <w:spacing w:val="-11"/>
        </w:rPr>
        <w:t xml:space="preserve"> </w:t>
      </w:r>
      <w:r w:rsidRPr="00BD434B">
        <w:t>preço.</w:t>
      </w:r>
    </w:p>
    <w:p w14:paraId="0C375A3D" w14:textId="77777777" w:rsidR="00E24F1F" w:rsidRPr="00BD434B" w:rsidRDefault="00614C87" w:rsidP="00BD434B">
      <w:pPr>
        <w:pStyle w:val="PargrafodaLista"/>
        <w:numPr>
          <w:ilvl w:val="2"/>
          <w:numId w:val="27"/>
        </w:numPr>
        <w:tabs>
          <w:tab w:val="left" w:pos="1944"/>
        </w:tabs>
        <w:spacing w:line="360" w:lineRule="auto"/>
        <w:ind w:right="828" w:firstLine="0"/>
      </w:pPr>
      <w:r w:rsidRPr="00BD434B">
        <w:t>Se duas ou mais propostas, em absoluta igualdade de condições, ficarem empatadas, será realizado sorteio em ato público, para definir a ordem de apresentação de</w:t>
      </w:r>
      <w:r w:rsidRPr="00BD434B">
        <w:rPr>
          <w:spacing w:val="-30"/>
        </w:rPr>
        <w:t xml:space="preserve"> </w:t>
      </w:r>
      <w:r w:rsidRPr="00BD434B">
        <w:t>lances.</w:t>
      </w:r>
    </w:p>
    <w:p w14:paraId="428D8DD5" w14:textId="77777777" w:rsidR="00E24F1F" w:rsidRPr="00BD434B" w:rsidRDefault="00614C87" w:rsidP="00BD434B">
      <w:pPr>
        <w:pStyle w:val="PargrafodaLista"/>
        <w:numPr>
          <w:ilvl w:val="2"/>
          <w:numId w:val="27"/>
        </w:numPr>
        <w:tabs>
          <w:tab w:val="left" w:pos="1939"/>
        </w:tabs>
        <w:spacing w:line="360" w:lineRule="auto"/>
        <w:ind w:right="826" w:firstLine="0"/>
      </w:pPr>
      <w:r w:rsidRPr="00BD434B">
        <w:t xml:space="preserve">A desistência em apresentar lance verbal, quando convocado pela pregoeira, implicará na exclusão do licitante da etapa de lances verbais e na manutenção do último preço apresentado pelos licitantes, </w:t>
      </w:r>
      <w:r w:rsidR="00C713CE" w:rsidRPr="00BD434B">
        <w:t>para efeito</w:t>
      </w:r>
      <w:r w:rsidRPr="00BD434B">
        <w:t xml:space="preserve"> de posterior ordenação das</w:t>
      </w:r>
      <w:r w:rsidRPr="00BD434B">
        <w:rPr>
          <w:spacing w:val="-21"/>
        </w:rPr>
        <w:t xml:space="preserve"> </w:t>
      </w:r>
      <w:r w:rsidRPr="00BD434B">
        <w:t>propostas.</w:t>
      </w:r>
    </w:p>
    <w:p w14:paraId="4B86FCA5" w14:textId="77777777" w:rsidR="00E24F1F" w:rsidRPr="00BD434B" w:rsidRDefault="00614C87" w:rsidP="00BD434B">
      <w:pPr>
        <w:pStyle w:val="PargrafodaLista"/>
        <w:numPr>
          <w:ilvl w:val="2"/>
          <w:numId w:val="27"/>
        </w:numPr>
        <w:tabs>
          <w:tab w:val="left" w:pos="1956"/>
        </w:tabs>
        <w:spacing w:line="360" w:lineRule="auto"/>
        <w:ind w:right="829" w:firstLine="0"/>
      </w:pPr>
      <w:r w:rsidRPr="00BD434B">
        <w:t xml:space="preserve">O valor de decréscimo </w:t>
      </w:r>
      <w:r w:rsidR="00C713CE" w:rsidRPr="00BD434B">
        <w:t>dos lances</w:t>
      </w:r>
      <w:r w:rsidRPr="00BD434B">
        <w:t xml:space="preserve"> poderá ser </w:t>
      </w:r>
      <w:r w:rsidR="00C713CE" w:rsidRPr="00BD434B">
        <w:t>determinado pela</w:t>
      </w:r>
      <w:r w:rsidRPr="00BD434B">
        <w:t xml:space="preserve"> pregoeira na sessão </w:t>
      </w:r>
      <w:r w:rsidR="00C713CE" w:rsidRPr="00BD434B">
        <w:t>pública do pregão</w:t>
      </w:r>
      <w:r w:rsidRPr="00BD434B">
        <w:t>.</w:t>
      </w:r>
    </w:p>
    <w:p w14:paraId="14971EBC" w14:textId="77777777" w:rsidR="009B3BAF" w:rsidRPr="00BD434B" w:rsidRDefault="009B3BAF" w:rsidP="00BD434B">
      <w:pPr>
        <w:pStyle w:val="PargrafodaLista"/>
        <w:tabs>
          <w:tab w:val="left" w:pos="1956"/>
        </w:tabs>
        <w:spacing w:line="360" w:lineRule="auto"/>
        <w:ind w:right="829"/>
      </w:pPr>
    </w:p>
    <w:p w14:paraId="0482CF25" w14:textId="77777777" w:rsidR="00E24F1F" w:rsidRPr="00BD434B" w:rsidRDefault="00614C87" w:rsidP="00BD434B">
      <w:pPr>
        <w:pStyle w:val="PargrafodaLista"/>
        <w:numPr>
          <w:ilvl w:val="1"/>
          <w:numId w:val="27"/>
        </w:numPr>
        <w:tabs>
          <w:tab w:val="left" w:pos="1752"/>
        </w:tabs>
        <w:spacing w:line="360" w:lineRule="auto"/>
        <w:ind w:left="1751" w:hanging="373"/>
        <w:rPr>
          <w:b/>
        </w:rPr>
      </w:pPr>
      <w:r w:rsidRPr="00BD434B">
        <w:rPr>
          <w:b/>
          <w:u w:val="thick"/>
        </w:rPr>
        <w:t>Julgamento</w:t>
      </w:r>
    </w:p>
    <w:p w14:paraId="29515E70" w14:textId="77777777" w:rsidR="00E24F1F" w:rsidRPr="00BD434B" w:rsidRDefault="00614C87" w:rsidP="00BD434B">
      <w:pPr>
        <w:pStyle w:val="PargrafodaLista"/>
        <w:numPr>
          <w:ilvl w:val="2"/>
          <w:numId w:val="27"/>
        </w:numPr>
        <w:tabs>
          <w:tab w:val="left" w:pos="2090"/>
        </w:tabs>
        <w:spacing w:line="360" w:lineRule="auto"/>
        <w:ind w:right="823" w:firstLine="0"/>
      </w:pPr>
      <w:r w:rsidRPr="00BD434B">
        <w:t xml:space="preserve">O critério de julgamento será o de </w:t>
      </w:r>
      <w:r w:rsidRPr="00BD434B">
        <w:rPr>
          <w:b/>
        </w:rPr>
        <w:t>MENOR PREÇO POR ITEM</w:t>
      </w:r>
      <w:r w:rsidRPr="00BD434B">
        <w:t>, observados os prazos estabelecidos, as especificações técnicas, os parâmetros e as demais condições definidas neste</w:t>
      </w:r>
      <w:r w:rsidRPr="00BD434B">
        <w:rPr>
          <w:spacing w:val="-4"/>
        </w:rPr>
        <w:t xml:space="preserve"> </w:t>
      </w:r>
      <w:r w:rsidRPr="00BD434B">
        <w:t>Edital.</w:t>
      </w:r>
    </w:p>
    <w:p w14:paraId="31A0B7AB" w14:textId="77777777" w:rsidR="00E24F1F" w:rsidRPr="00BD434B" w:rsidRDefault="00614C87" w:rsidP="00BD434B">
      <w:pPr>
        <w:pStyle w:val="PargrafodaLista"/>
        <w:numPr>
          <w:ilvl w:val="2"/>
          <w:numId w:val="27"/>
        </w:numPr>
        <w:tabs>
          <w:tab w:val="left" w:pos="2018"/>
        </w:tabs>
        <w:spacing w:line="360" w:lineRule="auto"/>
        <w:ind w:right="822" w:firstLine="0"/>
      </w:pPr>
      <w:r w:rsidRPr="00BD434B">
        <w:t>Declarada encerrada a etapa competitiva e ordenadas às ofertas, a Pregoeira examinará a aceitabilidade da primeira classificada quanto ao objeto e valor, decidindo motivadamente a</w:t>
      </w:r>
      <w:r w:rsidRPr="00BD434B">
        <w:rPr>
          <w:spacing w:val="-6"/>
        </w:rPr>
        <w:t xml:space="preserve"> </w:t>
      </w:r>
      <w:r w:rsidRPr="00BD434B">
        <w:t>respeito.</w:t>
      </w:r>
    </w:p>
    <w:p w14:paraId="7DB2F1CF" w14:textId="77777777" w:rsidR="00E24F1F" w:rsidRDefault="00614C87" w:rsidP="00BD434B">
      <w:pPr>
        <w:pStyle w:val="PargrafodaLista"/>
        <w:numPr>
          <w:ilvl w:val="2"/>
          <w:numId w:val="27"/>
        </w:numPr>
        <w:tabs>
          <w:tab w:val="left" w:pos="1946"/>
        </w:tabs>
        <w:spacing w:line="360" w:lineRule="auto"/>
        <w:ind w:right="834" w:firstLine="0"/>
      </w:pPr>
      <w:r w:rsidRPr="00BD434B">
        <w:t>Caso não se realize lances verbais serão verificados a conformidade entre a proposta escrita de menor preço e o valor estimado da</w:t>
      </w:r>
      <w:r w:rsidRPr="00BD434B">
        <w:rPr>
          <w:spacing w:val="-21"/>
        </w:rPr>
        <w:t xml:space="preserve"> </w:t>
      </w:r>
      <w:r w:rsidRPr="00BD434B">
        <w:t>contratação.</w:t>
      </w:r>
    </w:p>
    <w:p w14:paraId="54F39878" w14:textId="77777777" w:rsidR="00E24F1F" w:rsidRPr="00BD434B" w:rsidRDefault="00614C87" w:rsidP="00BD434B">
      <w:pPr>
        <w:pStyle w:val="PargrafodaLista"/>
        <w:numPr>
          <w:ilvl w:val="2"/>
          <w:numId w:val="27"/>
        </w:numPr>
        <w:tabs>
          <w:tab w:val="left" w:pos="1939"/>
        </w:tabs>
        <w:spacing w:line="360" w:lineRule="auto"/>
        <w:ind w:right="837" w:firstLine="0"/>
      </w:pPr>
      <w:r w:rsidRPr="00BD434B">
        <w:t xml:space="preserve">Em </w:t>
      </w:r>
      <w:r w:rsidR="00C713CE" w:rsidRPr="00BD434B">
        <w:t>havendo apenas uma</w:t>
      </w:r>
      <w:r w:rsidRPr="00BD434B">
        <w:t xml:space="preserve"> oferta e desde que atenda a todos os termos do edital e que seu preço seja compatível com o valor estimado da contratação, esta poderá ser</w:t>
      </w:r>
      <w:r w:rsidRPr="00BD434B">
        <w:rPr>
          <w:spacing w:val="-23"/>
        </w:rPr>
        <w:t xml:space="preserve"> </w:t>
      </w:r>
      <w:r w:rsidRPr="00BD434B">
        <w:t>aceita.</w:t>
      </w:r>
    </w:p>
    <w:p w14:paraId="202D209E" w14:textId="77777777" w:rsidR="00E24F1F" w:rsidRPr="00BD434B" w:rsidRDefault="00614C87" w:rsidP="00BD434B">
      <w:pPr>
        <w:pStyle w:val="PargrafodaLista"/>
        <w:numPr>
          <w:ilvl w:val="2"/>
          <w:numId w:val="27"/>
        </w:numPr>
        <w:tabs>
          <w:tab w:val="left" w:pos="2014"/>
        </w:tabs>
        <w:spacing w:line="360" w:lineRule="auto"/>
        <w:ind w:right="823" w:firstLine="0"/>
      </w:pPr>
      <w:r w:rsidRPr="00BD434B">
        <w:t>Sendo aceitável a oferta de menor preço, será aberto o envelope contendo a documentação de habilitação do licitante que a tiver formulado, para confirmação das suas condições de habilitação.</w:t>
      </w:r>
    </w:p>
    <w:p w14:paraId="7E490BE3" w14:textId="77777777" w:rsidR="00E24F1F" w:rsidRPr="00BD434B" w:rsidRDefault="00614C87" w:rsidP="00BD434B">
      <w:pPr>
        <w:pStyle w:val="PargrafodaLista"/>
        <w:numPr>
          <w:ilvl w:val="2"/>
          <w:numId w:val="27"/>
        </w:numPr>
        <w:tabs>
          <w:tab w:val="left" w:pos="2050"/>
        </w:tabs>
        <w:spacing w:line="360" w:lineRule="auto"/>
        <w:ind w:right="828" w:firstLine="0"/>
      </w:pPr>
      <w:r w:rsidRPr="00BD434B">
        <w:t>Constatado o atendimento pleno ás exigências editalícias, será declarado o proponente vencedor e depois de respeitado o direito de recurso lhe será adjudicado o objeto para o qual apresentou</w:t>
      </w:r>
      <w:r w:rsidRPr="00BD434B">
        <w:rPr>
          <w:spacing w:val="-18"/>
        </w:rPr>
        <w:t xml:space="preserve"> </w:t>
      </w:r>
      <w:r w:rsidRPr="00BD434B">
        <w:t>proposta.</w:t>
      </w:r>
    </w:p>
    <w:p w14:paraId="3C5A6AC0" w14:textId="77777777" w:rsidR="00E24F1F" w:rsidRPr="00BD434B" w:rsidRDefault="00614C87" w:rsidP="00BD434B">
      <w:pPr>
        <w:pStyle w:val="PargrafodaLista"/>
        <w:numPr>
          <w:ilvl w:val="2"/>
          <w:numId w:val="27"/>
        </w:numPr>
        <w:tabs>
          <w:tab w:val="left" w:pos="1999"/>
        </w:tabs>
        <w:spacing w:line="360" w:lineRule="auto"/>
        <w:ind w:right="827" w:firstLine="0"/>
      </w:pPr>
      <w:r w:rsidRPr="00BD434B">
        <w:t xml:space="preserve">Se a proposta não for aceitável ou se o proponente não atender ás exigências habilitatórias, a Pregoeira examinará as ofertas subsequentes, verificando a sua aceitabilidade e </w:t>
      </w:r>
      <w:r w:rsidR="00C04111" w:rsidRPr="00BD434B">
        <w:t>procedendo a</w:t>
      </w:r>
      <w:r w:rsidRPr="00BD434B">
        <w:t xml:space="preserve"> verificação das condições de habilitação do proponente, na ordem</w:t>
      </w:r>
      <w:r w:rsidRPr="00BD434B">
        <w:rPr>
          <w:spacing w:val="39"/>
        </w:rPr>
        <w:t xml:space="preserve"> </w:t>
      </w:r>
      <w:r w:rsidRPr="00BD434B">
        <w:t>de</w:t>
      </w:r>
      <w:r w:rsidRPr="00BD434B">
        <w:rPr>
          <w:spacing w:val="39"/>
        </w:rPr>
        <w:t xml:space="preserve"> </w:t>
      </w:r>
      <w:r w:rsidRPr="00BD434B">
        <w:t>classificação,</w:t>
      </w:r>
      <w:r w:rsidRPr="00BD434B">
        <w:rPr>
          <w:spacing w:val="39"/>
        </w:rPr>
        <w:t xml:space="preserve"> </w:t>
      </w:r>
      <w:r w:rsidRPr="00BD434B">
        <w:t>até</w:t>
      </w:r>
      <w:r w:rsidRPr="00BD434B">
        <w:rPr>
          <w:spacing w:val="39"/>
        </w:rPr>
        <w:t xml:space="preserve"> </w:t>
      </w:r>
      <w:r w:rsidRPr="00BD434B">
        <w:t>a</w:t>
      </w:r>
      <w:r w:rsidRPr="00BD434B">
        <w:rPr>
          <w:spacing w:val="39"/>
        </w:rPr>
        <w:t xml:space="preserve"> </w:t>
      </w:r>
      <w:r w:rsidRPr="00BD434B">
        <w:t>apuração</w:t>
      </w:r>
      <w:r w:rsidRPr="00BD434B">
        <w:rPr>
          <w:spacing w:val="38"/>
        </w:rPr>
        <w:t xml:space="preserve"> </w:t>
      </w:r>
      <w:r w:rsidRPr="00BD434B">
        <w:t>de</w:t>
      </w:r>
      <w:r w:rsidRPr="00BD434B">
        <w:rPr>
          <w:spacing w:val="39"/>
        </w:rPr>
        <w:t xml:space="preserve"> </w:t>
      </w:r>
      <w:r w:rsidRPr="00BD434B">
        <w:t>uma</w:t>
      </w:r>
      <w:r w:rsidRPr="00BD434B">
        <w:rPr>
          <w:spacing w:val="41"/>
        </w:rPr>
        <w:t xml:space="preserve"> </w:t>
      </w:r>
      <w:r w:rsidRPr="00BD434B">
        <w:t>proposta</w:t>
      </w:r>
      <w:r w:rsidRPr="00BD434B">
        <w:rPr>
          <w:spacing w:val="37"/>
        </w:rPr>
        <w:t xml:space="preserve"> </w:t>
      </w:r>
      <w:r w:rsidRPr="00BD434B">
        <w:t>que</w:t>
      </w:r>
      <w:r w:rsidRPr="00BD434B">
        <w:rPr>
          <w:spacing w:val="39"/>
        </w:rPr>
        <w:t xml:space="preserve"> </w:t>
      </w:r>
      <w:r w:rsidRPr="00BD434B">
        <w:t>atenda</w:t>
      </w:r>
      <w:r w:rsidRPr="00BD434B">
        <w:rPr>
          <w:spacing w:val="30"/>
        </w:rPr>
        <w:t xml:space="preserve"> </w:t>
      </w:r>
      <w:r w:rsidRPr="00BD434B">
        <w:t>ao</w:t>
      </w:r>
      <w:r w:rsidRPr="00BD434B">
        <w:rPr>
          <w:spacing w:val="39"/>
        </w:rPr>
        <w:t xml:space="preserve"> </w:t>
      </w:r>
      <w:r w:rsidRPr="00BD434B">
        <w:t>edital,</w:t>
      </w:r>
      <w:r w:rsidRPr="00BD434B">
        <w:rPr>
          <w:spacing w:val="43"/>
        </w:rPr>
        <w:t xml:space="preserve"> </w:t>
      </w:r>
      <w:r w:rsidRPr="00BD434B">
        <w:t>sendo</w:t>
      </w:r>
      <w:r w:rsidRPr="00BD434B">
        <w:rPr>
          <w:spacing w:val="36"/>
        </w:rPr>
        <w:t xml:space="preserve"> </w:t>
      </w:r>
      <w:r w:rsidRPr="00BD434B">
        <w:t>o</w:t>
      </w:r>
    </w:p>
    <w:p w14:paraId="73BE2DA6" w14:textId="77777777" w:rsidR="00E24F1F" w:rsidRPr="00BD434B" w:rsidRDefault="00614C87" w:rsidP="00BD434B">
      <w:pPr>
        <w:pStyle w:val="Corpodetexto"/>
        <w:spacing w:line="360" w:lineRule="auto"/>
        <w:ind w:right="829"/>
        <w:jc w:val="both"/>
      </w:pPr>
      <w:r w:rsidRPr="00BD434B">
        <w:t>respectivo proponente declarado vencedor e depois de respeitado o direito de recurso a ele será adjudicado o objeto deste edital, para o qual apresentou proposta.</w:t>
      </w:r>
    </w:p>
    <w:p w14:paraId="61EA3AB4" w14:textId="77777777" w:rsidR="00E24F1F" w:rsidRPr="00BD434B" w:rsidRDefault="00614C87" w:rsidP="00BD434B">
      <w:pPr>
        <w:pStyle w:val="PargrafodaLista"/>
        <w:numPr>
          <w:ilvl w:val="2"/>
          <w:numId w:val="27"/>
        </w:numPr>
        <w:tabs>
          <w:tab w:val="left" w:pos="1966"/>
        </w:tabs>
        <w:spacing w:line="360" w:lineRule="auto"/>
        <w:ind w:right="827" w:firstLine="0"/>
      </w:pPr>
      <w:r w:rsidRPr="00BD434B">
        <w:t>Apurada a melhor proposta que atenda ao edital, a Pregoeira poderá negociar para que seja obtido um melhor</w:t>
      </w:r>
      <w:r w:rsidRPr="00BD434B">
        <w:rPr>
          <w:spacing w:val="-16"/>
        </w:rPr>
        <w:t xml:space="preserve"> </w:t>
      </w:r>
      <w:r w:rsidRPr="00BD434B">
        <w:t>preço.</w:t>
      </w:r>
    </w:p>
    <w:p w14:paraId="71DAFFE7" w14:textId="77777777" w:rsidR="00E24F1F" w:rsidRPr="00BD434B" w:rsidRDefault="00614C87" w:rsidP="00BD434B">
      <w:pPr>
        <w:pStyle w:val="PargrafodaLista"/>
        <w:numPr>
          <w:ilvl w:val="2"/>
          <w:numId w:val="27"/>
        </w:numPr>
        <w:tabs>
          <w:tab w:val="left" w:pos="2076"/>
        </w:tabs>
        <w:spacing w:line="360" w:lineRule="auto"/>
        <w:ind w:right="830" w:firstLine="0"/>
      </w:pPr>
      <w:r w:rsidRPr="00BD434B">
        <w:t xml:space="preserve">No casos em que todos os licitantes forem inabilitados ou todas as propostas forem </w:t>
      </w:r>
      <w:r w:rsidRPr="00BD434B">
        <w:lastRenderedPageBreak/>
        <w:t>desclassificadas, poderá ser adotado o procedimento previsto no artigo 48, § 3º da Lei 8.666/93.</w:t>
      </w:r>
    </w:p>
    <w:p w14:paraId="79982C10" w14:textId="77777777" w:rsidR="00E24F1F" w:rsidRPr="00BD434B" w:rsidRDefault="00614C87" w:rsidP="00BD434B">
      <w:pPr>
        <w:pStyle w:val="PargrafodaLista"/>
        <w:numPr>
          <w:ilvl w:val="1"/>
          <w:numId w:val="27"/>
        </w:numPr>
        <w:tabs>
          <w:tab w:val="left" w:pos="1766"/>
        </w:tabs>
        <w:spacing w:line="360" w:lineRule="auto"/>
        <w:ind w:right="824" w:firstLine="0"/>
      </w:pPr>
      <w:r w:rsidRPr="00BD434B">
        <w:t>Da reunião, lavrar-se-á ata circunstanciada, na qual serão registrados todos os atos do procedimento e as ocorrências relevantes e que, ao final, será assinada pela Pregoeira, Equipe de Apoio e pelos</w:t>
      </w:r>
      <w:r w:rsidRPr="00BD434B">
        <w:rPr>
          <w:spacing w:val="-10"/>
        </w:rPr>
        <w:t xml:space="preserve"> </w:t>
      </w:r>
      <w:r w:rsidRPr="00BD434B">
        <w:t>licitantes.</w:t>
      </w:r>
    </w:p>
    <w:p w14:paraId="5DDF586C" w14:textId="77777777" w:rsidR="00E24F1F" w:rsidRPr="00BD434B" w:rsidRDefault="00614C87" w:rsidP="00BD434B">
      <w:pPr>
        <w:pStyle w:val="PargrafodaLista"/>
        <w:numPr>
          <w:ilvl w:val="1"/>
          <w:numId w:val="27"/>
        </w:numPr>
        <w:tabs>
          <w:tab w:val="left" w:pos="1798"/>
        </w:tabs>
        <w:spacing w:line="360" w:lineRule="auto"/>
        <w:ind w:right="834" w:firstLine="0"/>
      </w:pPr>
      <w:r w:rsidRPr="00BD434B">
        <w:t>Serão desclassificadas as propostas cujo valor final do item após a etapa de lance exceder ao estimativo da</w:t>
      </w:r>
      <w:r w:rsidRPr="00BD434B">
        <w:rPr>
          <w:spacing w:val="-3"/>
        </w:rPr>
        <w:t xml:space="preserve"> </w:t>
      </w:r>
      <w:r w:rsidRPr="00BD434B">
        <w:t>licitação.</w:t>
      </w:r>
    </w:p>
    <w:p w14:paraId="5C5015C1" w14:textId="77777777" w:rsidR="00E24F1F" w:rsidRDefault="00614C87" w:rsidP="00BD434B">
      <w:pPr>
        <w:pStyle w:val="PargrafodaLista"/>
        <w:numPr>
          <w:ilvl w:val="1"/>
          <w:numId w:val="27"/>
        </w:numPr>
        <w:tabs>
          <w:tab w:val="left" w:pos="1759"/>
        </w:tabs>
        <w:spacing w:line="360" w:lineRule="auto"/>
        <w:ind w:right="824" w:firstLine="0"/>
      </w:pPr>
      <w:r w:rsidRPr="00BD434B">
        <w:t>A Pregoeira devolverá os envelopes de habilitação lacrados após a decisão de recursos se o licitante não for declarado</w:t>
      </w:r>
      <w:r w:rsidRPr="00BD434B">
        <w:rPr>
          <w:spacing w:val="-10"/>
        </w:rPr>
        <w:t xml:space="preserve"> </w:t>
      </w:r>
      <w:r w:rsidRPr="00BD434B">
        <w:t>vencedor.</w:t>
      </w:r>
    </w:p>
    <w:p w14:paraId="071CDEB5" w14:textId="77777777" w:rsidR="00BA5DD7" w:rsidRPr="00BD434B" w:rsidRDefault="00BA5DD7" w:rsidP="00BA5DD7">
      <w:pPr>
        <w:tabs>
          <w:tab w:val="left" w:pos="1759"/>
        </w:tabs>
        <w:spacing w:line="360" w:lineRule="auto"/>
        <w:ind w:left="1382" w:right="824"/>
      </w:pPr>
    </w:p>
    <w:p w14:paraId="7187959D" w14:textId="77777777" w:rsidR="00E24F1F" w:rsidRPr="00BD434B" w:rsidRDefault="000230F2" w:rsidP="00BD434B">
      <w:pPr>
        <w:pStyle w:val="Ttulo1"/>
        <w:spacing w:line="360" w:lineRule="auto"/>
        <w:jc w:val="both"/>
      </w:pPr>
      <w:r w:rsidRPr="00BD434B">
        <w:t xml:space="preserve">10 - </w:t>
      </w:r>
      <w:r w:rsidR="00614C87" w:rsidRPr="00BD434B">
        <w:t>DOS RECURSOS</w:t>
      </w:r>
    </w:p>
    <w:p w14:paraId="798390EE" w14:textId="77777777" w:rsidR="00E24F1F" w:rsidRPr="00BD434B" w:rsidRDefault="00614C87" w:rsidP="00BD434B">
      <w:pPr>
        <w:pStyle w:val="PargrafodaLista"/>
        <w:numPr>
          <w:ilvl w:val="1"/>
          <w:numId w:val="26"/>
        </w:numPr>
        <w:tabs>
          <w:tab w:val="left" w:pos="1951"/>
        </w:tabs>
        <w:spacing w:line="360" w:lineRule="auto"/>
        <w:ind w:right="835" w:firstLine="0"/>
      </w:pPr>
      <w:r w:rsidRPr="00BD434B">
        <w:t>Havendo interesse de algum licitante em interpor recursos, serão recolhidos os envelopes de habilitação de todos os participantes, até o julgamento dos</w:t>
      </w:r>
      <w:r w:rsidRPr="00BD434B">
        <w:rPr>
          <w:spacing w:val="-24"/>
        </w:rPr>
        <w:t xml:space="preserve"> </w:t>
      </w:r>
      <w:r w:rsidRPr="00BD434B">
        <w:t>recursos.</w:t>
      </w:r>
    </w:p>
    <w:p w14:paraId="475C060D" w14:textId="77777777" w:rsidR="00E24F1F" w:rsidRPr="00BD434B" w:rsidRDefault="00614C87" w:rsidP="00BD434B">
      <w:pPr>
        <w:pStyle w:val="PargrafodaLista"/>
        <w:numPr>
          <w:ilvl w:val="1"/>
          <w:numId w:val="26"/>
        </w:numPr>
        <w:tabs>
          <w:tab w:val="left" w:pos="1918"/>
        </w:tabs>
        <w:spacing w:line="360" w:lineRule="auto"/>
        <w:ind w:right="828" w:firstLine="0"/>
      </w:pPr>
      <w:r w:rsidRPr="00BD434B">
        <w:t xml:space="preserve">Declarado o melhor classificado ou vencedor do certame, qualquer licitante poderá imediata e </w:t>
      </w:r>
      <w:r w:rsidRPr="00BD434B">
        <w:rPr>
          <w:b/>
        </w:rPr>
        <w:t>motivadamente</w:t>
      </w:r>
      <w:r w:rsidRPr="00BD434B">
        <w:t>, manifestar a intenção de recorrer, o que será avaliado quanto a sua aceitabilidade pela Pregoeira.</w:t>
      </w:r>
    </w:p>
    <w:p w14:paraId="306109D9" w14:textId="77777777" w:rsidR="00E24F1F" w:rsidRPr="00BD434B" w:rsidRDefault="00614C87" w:rsidP="00BD434B">
      <w:pPr>
        <w:pStyle w:val="PargrafodaLista"/>
        <w:numPr>
          <w:ilvl w:val="1"/>
          <w:numId w:val="26"/>
        </w:numPr>
        <w:tabs>
          <w:tab w:val="left" w:pos="1884"/>
        </w:tabs>
        <w:spacing w:line="360" w:lineRule="auto"/>
        <w:ind w:right="821" w:firstLine="0"/>
      </w:pPr>
      <w:r w:rsidRPr="00BD434B">
        <w:t>Sendo aceito na preliminar o recurso, a síntese do mesmo será lavrada em ata, sendo concedido prazo de 03 (três) dias para apresentação das razões de recurso, ficando os demais licitantes desde logo intimados para apresentar contrarrazões em igual número de dias, que começarão a correr do término do prazo do recorrente, sendo-lhes assegurada vista dos autos.</w:t>
      </w:r>
    </w:p>
    <w:p w14:paraId="15C39D9B" w14:textId="77777777" w:rsidR="00E24F1F" w:rsidRPr="00BD434B" w:rsidRDefault="00614C87" w:rsidP="00BD434B">
      <w:pPr>
        <w:pStyle w:val="PargrafodaLista"/>
        <w:numPr>
          <w:ilvl w:val="1"/>
          <w:numId w:val="26"/>
        </w:numPr>
        <w:tabs>
          <w:tab w:val="left" w:pos="1906"/>
        </w:tabs>
        <w:spacing w:line="360" w:lineRule="auto"/>
        <w:ind w:right="835" w:firstLine="0"/>
      </w:pPr>
      <w:r w:rsidRPr="00BD434B">
        <w:t>A falta de manifestação imediata e motivada do licitante, importará a decadência do direito de</w:t>
      </w:r>
      <w:r w:rsidRPr="00BD434B">
        <w:rPr>
          <w:spacing w:val="-5"/>
        </w:rPr>
        <w:t xml:space="preserve"> </w:t>
      </w:r>
      <w:r w:rsidRPr="00BD434B">
        <w:t>recurso.</w:t>
      </w:r>
    </w:p>
    <w:p w14:paraId="0C81F9A3" w14:textId="77777777" w:rsidR="00E24F1F" w:rsidRPr="00BD434B" w:rsidRDefault="00614C87" w:rsidP="00BD434B">
      <w:pPr>
        <w:pStyle w:val="PargrafodaLista"/>
        <w:numPr>
          <w:ilvl w:val="1"/>
          <w:numId w:val="26"/>
        </w:numPr>
        <w:tabs>
          <w:tab w:val="left" w:pos="1872"/>
        </w:tabs>
        <w:spacing w:line="360" w:lineRule="auto"/>
        <w:ind w:left="1871" w:hanging="493"/>
      </w:pPr>
      <w:r w:rsidRPr="00BD434B">
        <w:t>Os recursos deverão ser decididos no prazo de 05 (cinco) dias</w:t>
      </w:r>
      <w:r w:rsidRPr="00BD434B">
        <w:rPr>
          <w:spacing w:val="-8"/>
        </w:rPr>
        <w:t xml:space="preserve"> </w:t>
      </w:r>
      <w:r w:rsidRPr="00BD434B">
        <w:t>úteis.</w:t>
      </w:r>
    </w:p>
    <w:p w14:paraId="715289C6" w14:textId="77777777" w:rsidR="00E24F1F" w:rsidRPr="00BD434B" w:rsidRDefault="00614C87" w:rsidP="00BD434B">
      <w:pPr>
        <w:pStyle w:val="PargrafodaLista"/>
        <w:numPr>
          <w:ilvl w:val="1"/>
          <w:numId w:val="26"/>
        </w:numPr>
        <w:tabs>
          <w:tab w:val="left" w:pos="1908"/>
        </w:tabs>
        <w:spacing w:line="360" w:lineRule="auto"/>
        <w:ind w:right="832" w:firstLine="0"/>
      </w:pPr>
      <w:r w:rsidRPr="00BD434B">
        <w:t>O acolhimento de recurso importará a invalidação apenas dos atos insuscetíveis de aproveitamento.</w:t>
      </w:r>
    </w:p>
    <w:p w14:paraId="067C6D8A" w14:textId="77777777" w:rsidR="00E24F1F" w:rsidRPr="00BD434B" w:rsidRDefault="00614C87" w:rsidP="00BD434B">
      <w:pPr>
        <w:pStyle w:val="PargrafodaLista"/>
        <w:numPr>
          <w:ilvl w:val="1"/>
          <w:numId w:val="26"/>
        </w:numPr>
        <w:tabs>
          <w:tab w:val="left" w:pos="1908"/>
        </w:tabs>
        <w:spacing w:line="360" w:lineRule="auto"/>
        <w:ind w:right="830" w:firstLine="0"/>
      </w:pPr>
      <w:r w:rsidRPr="00BD434B">
        <w:t>O resultado do recurso será comunicado a todos os interessados via fax ou correio eletrônico e disponibilizado pelo website:</w:t>
      </w:r>
      <w:r w:rsidRPr="00BD434B">
        <w:rPr>
          <w:color w:val="0000FF"/>
          <w:spacing w:val="-1"/>
        </w:rPr>
        <w:t xml:space="preserve"> </w:t>
      </w:r>
      <w:hyperlink r:id="rId14">
        <w:r w:rsidRPr="00BD434B">
          <w:rPr>
            <w:color w:val="0000FF"/>
            <w:u w:val="single" w:color="0000FF"/>
          </w:rPr>
          <w:t>www.sarzedo.mg.gov.br</w:t>
        </w:r>
      </w:hyperlink>
      <w:r w:rsidRPr="00BD434B">
        <w:t>.</w:t>
      </w:r>
    </w:p>
    <w:p w14:paraId="2F1D7242" w14:textId="0265E274" w:rsidR="00CE668A" w:rsidRDefault="00614C87" w:rsidP="00BA5DD7">
      <w:pPr>
        <w:pStyle w:val="PargrafodaLista"/>
        <w:numPr>
          <w:ilvl w:val="1"/>
          <w:numId w:val="26"/>
        </w:numPr>
        <w:spacing w:line="360" w:lineRule="auto"/>
        <w:ind w:right="1340" w:firstLine="36"/>
      </w:pPr>
      <w:r w:rsidRPr="00BD434B">
        <w:t>Os recursos podem ser encaminhados para o e-mail:</w:t>
      </w:r>
      <w:r w:rsidRPr="00BD434B">
        <w:rPr>
          <w:color w:val="0000FF"/>
        </w:rPr>
        <w:t xml:space="preserve"> </w:t>
      </w:r>
      <w:hyperlink r:id="rId15" w:history="1">
        <w:r w:rsidR="00E84EF9" w:rsidRPr="00BD434B">
          <w:rPr>
            <w:rStyle w:val="Hyperlink"/>
          </w:rPr>
          <w:t xml:space="preserve">licitacao3@sarzedo.mg.gov.br </w:t>
        </w:r>
      </w:hyperlink>
      <w:r w:rsidRPr="00BD434B">
        <w:t xml:space="preserve">e o recebimento pode ser confirmado pela Pregoeira pelo número: </w:t>
      </w:r>
      <w:r w:rsidR="00E84EF9" w:rsidRPr="00BD434B">
        <w:t>(31) 99342-0911</w:t>
      </w:r>
      <w:r w:rsidRPr="00BD434B">
        <w:t>.</w:t>
      </w:r>
    </w:p>
    <w:p w14:paraId="459CB630" w14:textId="77777777" w:rsidR="00BA5DD7" w:rsidRPr="00BD434B" w:rsidRDefault="00BA5DD7" w:rsidP="00BA5DD7">
      <w:pPr>
        <w:spacing w:line="360" w:lineRule="auto"/>
        <w:ind w:left="1382" w:right="1340"/>
      </w:pPr>
    </w:p>
    <w:p w14:paraId="27DB07B1" w14:textId="77777777" w:rsidR="00E24F1F" w:rsidRPr="00BD434B" w:rsidRDefault="000230F2" w:rsidP="00BD434B">
      <w:pPr>
        <w:pStyle w:val="Ttulo1"/>
        <w:spacing w:line="360" w:lineRule="auto"/>
        <w:jc w:val="both"/>
      </w:pPr>
      <w:r w:rsidRPr="00BD434B">
        <w:t xml:space="preserve">11 - </w:t>
      </w:r>
      <w:r w:rsidR="00614C87" w:rsidRPr="00BD434B">
        <w:t>DA ADJUDICAÇÃO E HOMOLOGAÇÃO</w:t>
      </w:r>
    </w:p>
    <w:p w14:paraId="18C2C920" w14:textId="77777777" w:rsidR="00E24F1F" w:rsidRPr="00BD434B" w:rsidRDefault="00614C87" w:rsidP="00BD434B">
      <w:pPr>
        <w:pStyle w:val="PargrafodaLista"/>
        <w:numPr>
          <w:ilvl w:val="1"/>
          <w:numId w:val="25"/>
        </w:numPr>
        <w:tabs>
          <w:tab w:val="left" w:pos="1874"/>
        </w:tabs>
        <w:spacing w:line="360" w:lineRule="auto"/>
        <w:ind w:right="863" w:firstLine="0"/>
      </w:pPr>
      <w:r w:rsidRPr="00BD434B">
        <w:t>Se por motivo de força maior, a adjudicação não ocorrer dentro do período mínimo de validade das propostas, e caso persista o interesse da Administração Municipal, esta poderá solicitar a todos licitantes classificados prorrogação da validade, por igual</w:t>
      </w:r>
      <w:r w:rsidRPr="00BD434B">
        <w:rPr>
          <w:spacing w:val="-24"/>
        </w:rPr>
        <w:t xml:space="preserve"> </w:t>
      </w:r>
      <w:r w:rsidRPr="00BD434B">
        <w:t>prazo;</w:t>
      </w:r>
    </w:p>
    <w:p w14:paraId="109D3DB4" w14:textId="417ADD13" w:rsidR="00BD434B" w:rsidRDefault="00614C87" w:rsidP="00CE668A">
      <w:pPr>
        <w:pStyle w:val="PargrafodaLista"/>
        <w:numPr>
          <w:ilvl w:val="1"/>
          <w:numId w:val="25"/>
        </w:numPr>
        <w:tabs>
          <w:tab w:val="left" w:pos="1918"/>
        </w:tabs>
        <w:spacing w:line="360" w:lineRule="auto"/>
        <w:ind w:right="826" w:firstLine="0"/>
      </w:pPr>
      <w:r w:rsidRPr="00BD434B">
        <w:t xml:space="preserve">Decididos os recursos porventura interpostos e constatada a regularidade dos atos procedimentais, a Autoridade Competente declarará o licitante vencedor e adjudicará o objeto </w:t>
      </w:r>
      <w:r w:rsidRPr="00BD434B">
        <w:lastRenderedPageBreak/>
        <w:t>encaminhando o processo ao departamento jurídico para o devido parecer e posterior homologação do</w:t>
      </w:r>
      <w:r w:rsidRPr="00BD434B">
        <w:rPr>
          <w:spacing w:val="-5"/>
        </w:rPr>
        <w:t xml:space="preserve"> </w:t>
      </w:r>
      <w:r w:rsidRPr="00BD434B">
        <w:t>Prefeito.</w:t>
      </w:r>
    </w:p>
    <w:p w14:paraId="1228D716" w14:textId="77777777" w:rsidR="00CE668A" w:rsidRDefault="00CE668A" w:rsidP="00BD434B">
      <w:pPr>
        <w:pStyle w:val="Ttulo1"/>
        <w:spacing w:line="360" w:lineRule="auto"/>
        <w:jc w:val="both"/>
      </w:pPr>
    </w:p>
    <w:p w14:paraId="3F05B73F" w14:textId="725DC3AE" w:rsidR="00E24F1F" w:rsidRPr="00BD434B" w:rsidRDefault="000230F2" w:rsidP="00BD434B">
      <w:pPr>
        <w:pStyle w:val="Ttulo1"/>
        <w:spacing w:line="360" w:lineRule="auto"/>
        <w:jc w:val="both"/>
      </w:pPr>
      <w:r w:rsidRPr="00BD434B">
        <w:t xml:space="preserve">12 - </w:t>
      </w:r>
      <w:r w:rsidR="00614C87" w:rsidRPr="00BD434B">
        <w:t>DA ENTREGA</w:t>
      </w:r>
    </w:p>
    <w:p w14:paraId="5C3DCE70" w14:textId="0F22392D" w:rsidR="0085015D" w:rsidRPr="00BD434B" w:rsidRDefault="00614C87" w:rsidP="00BD434B">
      <w:pPr>
        <w:spacing w:line="360" w:lineRule="auto"/>
        <w:ind w:left="1418" w:right="1094"/>
        <w:jc w:val="both"/>
        <w:rPr>
          <w:b/>
          <w:bCs/>
        </w:rPr>
      </w:pPr>
      <w:r w:rsidRPr="00BD434B">
        <w:rPr>
          <w:b/>
        </w:rPr>
        <w:t xml:space="preserve">12.1 </w:t>
      </w:r>
      <w:ins w:id="3" w:author="sarzedo" w:date="2015-07-09T10:34:00Z">
        <w:r w:rsidR="0085015D" w:rsidRPr="00BD434B">
          <w:rPr>
            <w:snapToGrid w:val="0"/>
            <w:rPrChange w:id="4" w:author="sarzedo" w:date="2015-07-09T11:24:00Z">
              <w:rPr>
                <w:snapToGrid w:val="0"/>
                <w:sz w:val="24"/>
                <w:szCs w:val="24"/>
              </w:rPr>
            </w:rPrChange>
          </w:rPr>
          <w:t xml:space="preserve"> </w:t>
        </w:r>
      </w:ins>
      <w:r w:rsidR="0085015D" w:rsidRPr="00BD434B">
        <w:t>A entrega dos produtos, será de forma parcelada de acordo com a necessidade do setor, a entrega deverá ser realizada diretamente nas unidades escolares conforme horário estabelecidos, mediante emissão de solicitação de fornecimento;</w:t>
      </w:r>
    </w:p>
    <w:p w14:paraId="4A259333" w14:textId="02E787F4" w:rsidR="0085015D" w:rsidRPr="00BD434B" w:rsidRDefault="0085015D" w:rsidP="00BD434B">
      <w:pPr>
        <w:spacing w:line="360" w:lineRule="auto"/>
        <w:ind w:left="1418" w:right="1094"/>
        <w:jc w:val="both"/>
      </w:pPr>
      <w:r w:rsidRPr="00BD434B">
        <w:rPr>
          <w:b/>
          <w:bCs/>
        </w:rPr>
        <w:t>12.2</w:t>
      </w:r>
      <w:r w:rsidRPr="00BD434B">
        <w:t xml:space="preserve"> A carga e a descarga serão por conta da contratada, sem ônus de frete para o município.</w:t>
      </w:r>
    </w:p>
    <w:p w14:paraId="1E8CF6AD" w14:textId="3DD608CD" w:rsidR="0085015D" w:rsidRPr="00BD434B" w:rsidRDefault="0085015D" w:rsidP="00BD434B">
      <w:pPr>
        <w:spacing w:line="360" w:lineRule="auto"/>
        <w:ind w:left="1418" w:right="1094"/>
        <w:jc w:val="both"/>
      </w:pPr>
      <w:r w:rsidRPr="00BD434B">
        <w:rPr>
          <w:b/>
          <w:bCs/>
        </w:rPr>
        <w:t>12.3</w:t>
      </w:r>
      <w:r w:rsidRPr="00BD434B">
        <w:t xml:space="preserve"> O município se reserva no direito de rejeitar produtos fornecidos, caso estejam em desacordo com as especificações constantes do edital.</w:t>
      </w:r>
    </w:p>
    <w:p w14:paraId="20E01AF3" w14:textId="7C922D71" w:rsidR="0085015D" w:rsidRPr="00BD434B" w:rsidRDefault="0085015D" w:rsidP="00BD434B">
      <w:pPr>
        <w:spacing w:line="360" w:lineRule="auto"/>
        <w:ind w:left="1418" w:right="1094"/>
        <w:jc w:val="both"/>
      </w:pPr>
      <w:r w:rsidRPr="00BD434B">
        <w:rPr>
          <w:b/>
          <w:bCs/>
        </w:rPr>
        <w:t>12.4</w:t>
      </w:r>
      <w:r w:rsidRPr="00BD434B">
        <w:t xml:space="preserve"> Procede à troca imediata dos que não atenderem aos padrões de qualidade exigidos neste termo e pelo contrato, sob pena de sinalização do não recebimento dos mesmos;</w:t>
      </w:r>
    </w:p>
    <w:p w14:paraId="5076966C" w14:textId="311E9201" w:rsidR="0085015D" w:rsidRPr="00BD434B" w:rsidRDefault="0085015D" w:rsidP="00BD434B">
      <w:pPr>
        <w:spacing w:line="360" w:lineRule="auto"/>
        <w:ind w:left="1418" w:right="1094"/>
        <w:jc w:val="both"/>
        <w:rPr>
          <w:rFonts w:eastAsia="Calibri"/>
          <w:kern w:val="2"/>
          <w:lang w:eastAsia="en-US"/>
        </w:rPr>
      </w:pPr>
      <w:r w:rsidRPr="00BD434B">
        <w:rPr>
          <w:b/>
          <w:bCs/>
        </w:rPr>
        <w:t>12.5</w:t>
      </w:r>
      <w:r w:rsidRPr="00BD434B">
        <w:t xml:space="preserve"> </w:t>
      </w:r>
      <w:r w:rsidRPr="00BD434B">
        <w:rPr>
          <w:rFonts w:eastAsia="Calibri"/>
          <w:kern w:val="2"/>
          <w:lang w:eastAsia="en-US"/>
        </w:rPr>
        <w:t>O horário da entrega nas Escolas e Creches deverão ser pontualmente antes das 7 da manhã e à tarde até as 16 horas.</w:t>
      </w:r>
    </w:p>
    <w:p w14:paraId="70758546" w14:textId="69904CFD" w:rsidR="0085015D" w:rsidRPr="00BD434B" w:rsidRDefault="0085015D" w:rsidP="00BD434B">
      <w:pPr>
        <w:spacing w:line="360" w:lineRule="auto"/>
        <w:ind w:left="1418" w:right="1094"/>
        <w:jc w:val="both"/>
      </w:pPr>
      <w:r w:rsidRPr="00BD434B">
        <w:rPr>
          <w:b/>
          <w:bCs/>
        </w:rPr>
        <w:t>12.6</w:t>
      </w:r>
      <w:r w:rsidRPr="00BD434B">
        <w:t xml:space="preserve"> Os quantitativos serão repassados no momento do pedido com antecedência de 3 dias, podendo ser alterado conforme a necessidade</w:t>
      </w:r>
    </w:p>
    <w:p w14:paraId="6786B8AD" w14:textId="272475B2" w:rsidR="0085015D" w:rsidRDefault="0085015D" w:rsidP="00BD434B">
      <w:pPr>
        <w:spacing w:line="360" w:lineRule="auto"/>
        <w:ind w:left="1418" w:right="1094"/>
        <w:jc w:val="both"/>
      </w:pPr>
      <w:r w:rsidRPr="00BD434B">
        <w:rPr>
          <w:b/>
          <w:bCs/>
        </w:rPr>
        <w:t>12.7</w:t>
      </w:r>
      <w:r w:rsidRPr="00BD434B">
        <w:t xml:space="preserve"> Os produtos deverão ser transportados e acondicionados em embalagens que estejam de acordo com as normas sanitárias de segurança.</w:t>
      </w:r>
    </w:p>
    <w:p w14:paraId="26B957DF" w14:textId="77777777" w:rsidR="00BD434B" w:rsidRPr="00BD434B" w:rsidRDefault="00BD434B" w:rsidP="00BD434B">
      <w:pPr>
        <w:spacing w:line="360" w:lineRule="auto"/>
        <w:ind w:left="1418" w:right="1094"/>
        <w:jc w:val="both"/>
      </w:pPr>
    </w:p>
    <w:tbl>
      <w:tblPr>
        <w:tblW w:w="0" w:type="auto"/>
        <w:tblInd w:w="12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2"/>
        <w:gridCol w:w="6062"/>
        <w:gridCol w:w="2618"/>
      </w:tblGrid>
      <w:tr w:rsidR="0085015D" w:rsidRPr="00BD434B" w14:paraId="2848503F" w14:textId="77777777" w:rsidTr="00CE668A">
        <w:tc>
          <w:tcPr>
            <w:tcW w:w="742" w:type="dxa"/>
            <w:shd w:val="clear" w:color="auto" w:fill="auto"/>
          </w:tcPr>
          <w:p w14:paraId="3667B491" w14:textId="77777777" w:rsidR="0085015D" w:rsidRPr="00BD434B" w:rsidRDefault="0085015D" w:rsidP="00BD434B">
            <w:pPr>
              <w:jc w:val="center"/>
              <w:rPr>
                <w:b/>
                <w:bCs/>
              </w:rPr>
            </w:pPr>
            <w:r w:rsidRPr="00BD434B">
              <w:rPr>
                <w:b/>
                <w:bCs/>
              </w:rPr>
              <w:t>ITEM</w:t>
            </w:r>
          </w:p>
        </w:tc>
        <w:tc>
          <w:tcPr>
            <w:tcW w:w="6062" w:type="dxa"/>
            <w:shd w:val="clear" w:color="auto" w:fill="auto"/>
          </w:tcPr>
          <w:p w14:paraId="4386F1D9" w14:textId="77777777" w:rsidR="0085015D" w:rsidRPr="00BD434B" w:rsidRDefault="0085015D" w:rsidP="00BD434B">
            <w:pPr>
              <w:jc w:val="center"/>
              <w:rPr>
                <w:b/>
                <w:bCs/>
              </w:rPr>
            </w:pPr>
            <w:r w:rsidRPr="00BD434B">
              <w:rPr>
                <w:b/>
                <w:bCs/>
              </w:rPr>
              <w:t>LOCAL DE ENTREGA</w:t>
            </w:r>
          </w:p>
        </w:tc>
        <w:tc>
          <w:tcPr>
            <w:tcW w:w="2618" w:type="dxa"/>
            <w:shd w:val="clear" w:color="auto" w:fill="auto"/>
          </w:tcPr>
          <w:p w14:paraId="2AF8DD23" w14:textId="77777777" w:rsidR="0085015D" w:rsidRPr="00BD434B" w:rsidRDefault="0085015D" w:rsidP="00BD434B">
            <w:pPr>
              <w:jc w:val="center"/>
              <w:rPr>
                <w:b/>
                <w:bCs/>
              </w:rPr>
            </w:pPr>
            <w:r w:rsidRPr="00BD434B">
              <w:rPr>
                <w:b/>
                <w:bCs/>
              </w:rPr>
              <w:t>FORMAS DE ENTREGA</w:t>
            </w:r>
          </w:p>
        </w:tc>
      </w:tr>
      <w:tr w:rsidR="0085015D" w:rsidRPr="00BD434B" w14:paraId="219A8D7C" w14:textId="77777777" w:rsidTr="00CE668A">
        <w:trPr>
          <w:trHeight w:val="444"/>
        </w:trPr>
        <w:tc>
          <w:tcPr>
            <w:tcW w:w="742" w:type="dxa"/>
            <w:shd w:val="clear" w:color="auto" w:fill="auto"/>
          </w:tcPr>
          <w:p w14:paraId="793B5421" w14:textId="77777777" w:rsidR="0085015D" w:rsidRPr="00BD434B" w:rsidRDefault="0085015D" w:rsidP="00BD434B">
            <w:pPr>
              <w:spacing w:line="276" w:lineRule="auto"/>
              <w:jc w:val="both"/>
              <w:rPr>
                <w:sz w:val="18"/>
                <w:szCs w:val="18"/>
              </w:rPr>
            </w:pPr>
          </w:p>
          <w:p w14:paraId="74176E9F" w14:textId="77777777" w:rsidR="0085015D" w:rsidRPr="00BD434B" w:rsidRDefault="0085015D" w:rsidP="00BD434B">
            <w:pPr>
              <w:spacing w:line="276" w:lineRule="auto"/>
              <w:jc w:val="both"/>
              <w:rPr>
                <w:sz w:val="18"/>
                <w:szCs w:val="18"/>
              </w:rPr>
            </w:pPr>
          </w:p>
          <w:p w14:paraId="41FBB4AF" w14:textId="77777777" w:rsidR="0085015D" w:rsidRPr="00BD434B" w:rsidRDefault="0085015D" w:rsidP="00BD434B">
            <w:pPr>
              <w:spacing w:line="276" w:lineRule="auto"/>
              <w:jc w:val="both"/>
              <w:rPr>
                <w:sz w:val="18"/>
                <w:szCs w:val="18"/>
              </w:rPr>
            </w:pPr>
          </w:p>
          <w:p w14:paraId="704F7F34" w14:textId="77777777" w:rsidR="0085015D" w:rsidRPr="00BD434B" w:rsidRDefault="0085015D" w:rsidP="00BD434B">
            <w:pPr>
              <w:spacing w:line="276" w:lineRule="auto"/>
              <w:jc w:val="both"/>
              <w:rPr>
                <w:sz w:val="18"/>
                <w:szCs w:val="18"/>
              </w:rPr>
            </w:pPr>
          </w:p>
          <w:p w14:paraId="34CFE1BB" w14:textId="77777777" w:rsidR="0085015D" w:rsidRPr="00BD434B" w:rsidRDefault="0085015D" w:rsidP="00CE668A">
            <w:pPr>
              <w:spacing w:line="276" w:lineRule="auto"/>
              <w:jc w:val="center"/>
              <w:rPr>
                <w:sz w:val="18"/>
                <w:szCs w:val="18"/>
              </w:rPr>
            </w:pPr>
            <w:r w:rsidRPr="00BD434B">
              <w:rPr>
                <w:sz w:val="18"/>
                <w:szCs w:val="18"/>
              </w:rPr>
              <w:t>1</w:t>
            </w:r>
          </w:p>
        </w:tc>
        <w:tc>
          <w:tcPr>
            <w:tcW w:w="6062" w:type="dxa"/>
            <w:shd w:val="clear" w:color="auto" w:fill="auto"/>
          </w:tcPr>
          <w:p w14:paraId="261395E2" w14:textId="77777777" w:rsidR="0085015D" w:rsidRPr="00BD434B" w:rsidRDefault="0085015D" w:rsidP="00BD434B">
            <w:pPr>
              <w:spacing w:line="360" w:lineRule="auto"/>
              <w:jc w:val="both"/>
              <w:rPr>
                <w:sz w:val="18"/>
                <w:szCs w:val="18"/>
              </w:rPr>
            </w:pPr>
            <w:r w:rsidRPr="00BD434B">
              <w:rPr>
                <w:b/>
                <w:bCs/>
                <w:sz w:val="18"/>
                <w:szCs w:val="18"/>
              </w:rPr>
              <w:t>CEMEI Espaço Nosso</w:t>
            </w:r>
            <w:r w:rsidRPr="00BD434B">
              <w:rPr>
                <w:sz w:val="18"/>
                <w:szCs w:val="18"/>
              </w:rPr>
              <w:t xml:space="preserve"> – Rua Benevides José Inácio N°111, Santa Mônica, Sarzedo/MG</w:t>
            </w:r>
          </w:p>
          <w:p w14:paraId="5869B580" w14:textId="77777777" w:rsidR="0085015D" w:rsidRPr="00BD434B" w:rsidRDefault="0085015D" w:rsidP="00BD434B">
            <w:pPr>
              <w:spacing w:line="360" w:lineRule="auto"/>
              <w:jc w:val="both"/>
              <w:rPr>
                <w:sz w:val="18"/>
                <w:szCs w:val="18"/>
              </w:rPr>
            </w:pPr>
            <w:r w:rsidRPr="00BD434B">
              <w:rPr>
                <w:b/>
                <w:bCs/>
                <w:sz w:val="18"/>
                <w:szCs w:val="18"/>
              </w:rPr>
              <w:t>CEMEI Dona Sindô</w:t>
            </w:r>
            <w:r w:rsidRPr="00BD434B">
              <w:rPr>
                <w:sz w:val="18"/>
                <w:szCs w:val="18"/>
              </w:rPr>
              <w:t>- Rua Alameda das Palmeiras s/n, Masterville, Sarzedo/MG</w:t>
            </w:r>
          </w:p>
          <w:p w14:paraId="6A64C464" w14:textId="77777777" w:rsidR="0085015D" w:rsidRPr="00BD434B" w:rsidRDefault="0085015D" w:rsidP="00BD434B">
            <w:pPr>
              <w:spacing w:line="360" w:lineRule="auto"/>
              <w:jc w:val="both"/>
              <w:rPr>
                <w:sz w:val="18"/>
                <w:szCs w:val="18"/>
              </w:rPr>
            </w:pPr>
            <w:r w:rsidRPr="00BD434B">
              <w:rPr>
                <w:b/>
                <w:bCs/>
                <w:sz w:val="18"/>
                <w:szCs w:val="18"/>
              </w:rPr>
              <w:t>CEMEI Neuza Cardoso da Silva</w:t>
            </w:r>
            <w:r w:rsidRPr="00BD434B">
              <w:rPr>
                <w:sz w:val="18"/>
                <w:szCs w:val="18"/>
              </w:rPr>
              <w:t xml:space="preserve"> - Avenida São Lucas N°233,</w:t>
            </w:r>
          </w:p>
          <w:p w14:paraId="36CF28D0" w14:textId="77777777" w:rsidR="0085015D" w:rsidRPr="00BD434B" w:rsidRDefault="0085015D" w:rsidP="00BD434B">
            <w:pPr>
              <w:spacing w:line="360" w:lineRule="auto"/>
              <w:jc w:val="both"/>
              <w:rPr>
                <w:sz w:val="18"/>
                <w:szCs w:val="18"/>
              </w:rPr>
            </w:pPr>
            <w:r w:rsidRPr="00BD434B">
              <w:rPr>
                <w:sz w:val="18"/>
                <w:szCs w:val="18"/>
              </w:rPr>
              <w:t>Imaculada Conceição, Sarzedo/MG</w:t>
            </w:r>
          </w:p>
          <w:p w14:paraId="445D9066" w14:textId="77777777" w:rsidR="0085015D" w:rsidRPr="00BD434B" w:rsidRDefault="0085015D" w:rsidP="00BD434B">
            <w:pPr>
              <w:spacing w:line="276" w:lineRule="auto"/>
              <w:jc w:val="both"/>
              <w:rPr>
                <w:sz w:val="18"/>
                <w:szCs w:val="18"/>
              </w:rPr>
            </w:pPr>
          </w:p>
        </w:tc>
        <w:tc>
          <w:tcPr>
            <w:tcW w:w="2618" w:type="dxa"/>
            <w:shd w:val="clear" w:color="auto" w:fill="auto"/>
          </w:tcPr>
          <w:p w14:paraId="547974EA" w14:textId="77777777" w:rsidR="0085015D" w:rsidRPr="00BD434B" w:rsidRDefault="0085015D" w:rsidP="00BD434B">
            <w:pPr>
              <w:spacing w:line="276" w:lineRule="auto"/>
              <w:jc w:val="both"/>
              <w:rPr>
                <w:b/>
                <w:bCs/>
                <w:sz w:val="24"/>
                <w:szCs w:val="24"/>
              </w:rPr>
            </w:pPr>
          </w:p>
          <w:p w14:paraId="5287295F" w14:textId="77777777" w:rsidR="0085015D" w:rsidRPr="00BD434B" w:rsidRDefault="0085015D" w:rsidP="00BD434B">
            <w:pPr>
              <w:spacing w:line="276" w:lineRule="auto"/>
              <w:jc w:val="both"/>
              <w:rPr>
                <w:b/>
                <w:bCs/>
                <w:sz w:val="24"/>
                <w:szCs w:val="24"/>
              </w:rPr>
            </w:pPr>
          </w:p>
          <w:p w14:paraId="261AD78D" w14:textId="77777777" w:rsidR="0085015D" w:rsidRPr="00BD434B" w:rsidRDefault="0085015D" w:rsidP="00BD434B">
            <w:pPr>
              <w:spacing w:line="276" w:lineRule="auto"/>
              <w:jc w:val="both"/>
              <w:rPr>
                <w:b/>
                <w:bCs/>
                <w:sz w:val="24"/>
                <w:szCs w:val="24"/>
              </w:rPr>
            </w:pPr>
          </w:p>
          <w:p w14:paraId="6ECBF59D" w14:textId="77777777" w:rsidR="0085015D" w:rsidRPr="00BD434B" w:rsidRDefault="0085015D" w:rsidP="00BD434B">
            <w:pPr>
              <w:spacing w:line="276" w:lineRule="auto"/>
              <w:jc w:val="center"/>
              <w:rPr>
                <w:b/>
                <w:bCs/>
                <w:sz w:val="24"/>
                <w:szCs w:val="24"/>
              </w:rPr>
            </w:pPr>
            <w:r w:rsidRPr="00BD434B">
              <w:rPr>
                <w:b/>
                <w:bCs/>
                <w:sz w:val="24"/>
                <w:szCs w:val="24"/>
              </w:rPr>
              <w:t>Semanal</w:t>
            </w:r>
          </w:p>
        </w:tc>
      </w:tr>
      <w:tr w:rsidR="00CE668A" w:rsidRPr="00BD434B" w14:paraId="37C004F4" w14:textId="77777777" w:rsidTr="00CE668A">
        <w:trPr>
          <w:trHeight w:val="444"/>
        </w:trPr>
        <w:tc>
          <w:tcPr>
            <w:tcW w:w="742" w:type="dxa"/>
            <w:shd w:val="clear" w:color="auto" w:fill="auto"/>
          </w:tcPr>
          <w:p w14:paraId="3552AFDB" w14:textId="77777777" w:rsidR="00CE668A" w:rsidRDefault="00CE668A" w:rsidP="00BD434B">
            <w:pPr>
              <w:spacing w:line="276" w:lineRule="auto"/>
              <w:jc w:val="both"/>
              <w:rPr>
                <w:sz w:val="18"/>
                <w:szCs w:val="18"/>
              </w:rPr>
            </w:pPr>
          </w:p>
          <w:p w14:paraId="39E65B3D" w14:textId="77777777" w:rsidR="00CE668A" w:rsidRDefault="00CE668A" w:rsidP="00BD434B">
            <w:pPr>
              <w:spacing w:line="276" w:lineRule="auto"/>
              <w:jc w:val="both"/>
              <w:rPr>
                <w:sz w:val="18"/>
                <w:szCs w:val="18"/>
              </w:rPr>
            </w:pPr>
          </w:p>
          <w:p w14:paraId="21D8EA07" w14:textId="77777777" w:rsidR="00CE668A" w:rsidRDefault="00CE668A" w:rsidP="00BD434B">
            <w:pPr>
              <w:spacing w:line="276" w:lineRule="auto"/>
              <w:jc w:val="both"/>
              <w:rPr>
                <w:sz w:val="18"/>
                <w:szCs w:val="18"/>
              </w:rPr>
            </w:pPr>
          </w:p>
          <w:p w14:paraId="4A360D9D" w14:textId="77777777" w:rsidR="00CE668A" w:rsidRDefault="00CE668A" w:rsidP="00BD434B">
            <w:pPr>
              <w:spacing w:line="276" w:lineRule="auto"/>
              <w:jc w:val="both"/>
              <w:rPr>
                <w:sz w:val="18"/>
                <w:szCs w:val="18"/>
              </w:rPr>
            </w:pPr>
          </w:p>
          <w:p w14:paraId="3DAE4C8A" w14:textId="77777777" w:rsidR="00CE668A" w:rsidRDefault="00CE668A" w:rsidP="00BD434B">
            <w:pPr>
              <w:spacing w:line="276" w:lineRule="auto"/>
              <w:jc w:val="both"/>
              <w:rPr>
                <w:sz w:val="18"/>
                <w:szCs w:val="18"/>
              </w:rPr>
            </w:pPr>
          </w:p>
          <w:p w14:paraId="3D159F06" w14:textId="77777777" w:rsidR="00CE668A" w:rsidRDefault="00CE668A" w:rsidP="00BD434B">
            <w:pPr>
              <w:spacing w:line="276" w:lineRule="auto"/>
              <w:jc w:val="both"/>
              <w:rPr>
                <w:sz w:val="18"/>
                <w:szCs w:val="18"/>
              </w:rPr>
            </w:pPr>
          </w:p>
          <w:p w14:paraId="03D2AC0F" w14:textId="77777777" w:rsidR="00CE668A" w:rsidRDefault="00CE668A" w:rsidP="00BD434B">
            <w:pPr>
              <w:spacing w:line="276" w:lineRule="auto"/>
              <w:jc w:val="both"/>
              <w:rPr>
                <w:sz w:val="18"/>
                <w:szCs w:val="18"/>
              </w:rPr>
            </w:pPr>
          </w:p>
          <w:p w14:paraId="023A9670" w14:textId="77777777" w:rsidR="00CE668A" w:rsidRDefault="00CE668A" w:rsidP="00BD434B">
            <w:pPr>
              <w:spacing w:line="276" w:lineRule="auto"/>
              <w:jc w:val="both"/>
              <w:rPr>
                <w:sz w:val="18"/>
                <w:szCs w:val="18"/>
              </w:rPr>
            </w:pPr>
          </w:p>
          <w:p w14:paraId="40480AEC" w14:textId="77777777" w:rsidR="00CE668A" w:rsidRDefault="00CE668A" w:rsidP="00BD434B">
            <w:pPr>
              <w:spacing w:line="276" w:lineRule="auto"/>
              <w:jc w:val="both"/>
              <w:rPr>
                <w:sz w:val="18"/>
                <w:szCs w:val="18"/>
              </w:rPr>
            </w:pPr>
          </w:p>
          <w:p w14:paraId="433E1D01" w14:textId="77777777" w:rsidR="00CE668A" w:rsidRDefault="00CE668A" w:rsidP="00BD434B">
            <w:pPr>
              <w:spacing w:line="276" w:lineRule="auto"/>
              <w:jc w:val="both"/>
              <w:rPr>
                <w:sz w:val="18"/>
                <w:szCs w:val="18"/>
              </w:rPr>
            </w:pPr>
          </w:p>
          <w:p w14:paraId="25E1AE3D" w14:textId="77777777" w:rsidR="00CE668A" w:rsidRDefault="00CE668A" w:rsidP="00BD434B">
            <w:pPr>
              <w:spacing w:line="276" w:lineRule="auto"/>
              <w:jc w:val="both"/>
              <w:rPr>
                <w:sz w:val="18"/>
                <w:szCs w:val="18"/>
              </w:rPr>
            </w:pPr>
          </w:p>
          <w:p w14:paraId="609CD5BE" w14:textId="77777777" w:rsidR="00CE668A" w:rsidRDefault="00CE668A" w:rsidP="00BD434B">
            <w:pPr>
              <w:spacing w:line="276" w:lineRule="auto"/>
              <w:jc w:val="both"/>
              <w:rPr>
                <w:sz w:val="18"/>
                <w:szCs w:val="18"/>
              </w:rPr>
            </w:pPr>
          </w:p>
          <w:p w14:paraId="5B1C2A0D" w14:textId="2973F617" w:rsidR="00CE668A" w:rsidRPr="00BD434B" w:rsidRDefault="00CE668A" w:rsidP="00CE668A">
            <w:pPr>
              <w:spacing w:line="276" w:lineRule="auto"/>
              <w:jc w:val="center"/>
              <w:rPr>
                <w:sz w:val="18"/>
                <w:szCs w:val="18"/>
              </w:rPr>
            </w:pPr>
            <w:r>
              <w:rPr>
                <w:sz w:val="18"/>
                <w:szCs w:val="18"/>
              </w:rPr>
              <w:t>2</w:t>
            </w:r>
          </w:p>
        </w:tc>
        <w:tc>
          <w:tcPr>
            <w:tcW w:w="6062" w:type="dxa"/>
            <w:shd w:val="clear" w:color="auto" w:fill="auto"/>
          </w:tcPr>
          <w:p w14:paraId="40894FCD" w14:textId="77777777" w:rsidR="00CE668A" w:rsidRPr="00BD434B" w:rsidRDefault="00CE668A" w:rsidP="00CE668A">
            <w:pPr>
              <w:spacing w:line="276" w:lineRule="auto"/>
              <w:jc w:val="both"/>
              <w:rPr>
                <w:rFonts w:eastAsia="Calibri"/>
                <w:kern w:val="2"/>
                <w:sz w:val="18"/>
                <w:szCs w:val="18"/>
                <w:lang w:eastAsia="en-US"/>
              </w:rPr>
            </w:pPr>
            <w:r w:rsidRPr="00BD434B">
              <w:rPr>
                <w:rFonts w:eastAsia="Calibri"/>
                <w:b/>
                <w:kern w:val="2"/>
                <w:sz w:val="18"/>
                <w:szCs w:val="18"/>
                <w:lang w:eastAsia="en-US"/>
              </w:rPr>
              <w:t>Escola Municipal Juscelino Dias Magalhães</w:t>
            </w:r>
            <w:r w:rsidRPr="00BD434B">
              <w:rPr>
                <w:rFonts w:eastAsia="Calibri"/>
                <w:kern w:val="2"/>
                <w:sz w:val="18"/>
                <w:szCs w:val="18"/>
                <w:lang w:eastAsia="en-US"/>
              </w:rPr>
              <w:t xml:space="preserve"> -</w:t>
            </w:r>
          </w:p>
          <w:p w14:paraId="6EC74DE3" w14:textId="77777777" w:rsidR="00CE668A" w:rsidRPr="00BD434B" w:rsidRDefault="00CE668A" w:rsidP="00CE668A">
            <w:pPr>
              <w:spacing w:line="276" w:lineRule="auto"/>
              <w:jc w:val="both"/>
              <w:rPr>
                <w:b/>
                <w:sz w:val="18"/>
                <w:szCs w:val="18"/>
              </w:rPr>
            </w:pPr>
            <w:r w:rsidRPr="00BD434B">
              <w:rPr>
                <w:rFonts w:eastAsia="Calibri"/>
                <w:kern w:val="2"/>
                <w:sz w:val="18"/>
                <w:szCs w:val="18"/>
                <w:lang w:eastAsia="en-US"/>
              </w:rPr>
              <w:t>Rua: Iolanda Martins, nº 680 - Bairro: Brasília</w:t>
            </w:r>
            <w:r w:rsidRPr="00BD434B">
              <w:rPr>
                <w:b/>
                <w:sz w:val="18"/>
                <w:szCs w:val="18"/>
              </w:rPr>
              <w:t xml:space="preserve"> </w:t>
            </w:r>
          </w:p>
          <w:p w14:paraId="6F0400E3" w14:textId="77777777" w:rsidR="00CE668A" w:rsidRPr="00BD434B" w:rsidRDefault="00CE668A" w:rsidP="00CE668A">
            <w:pPr>
              <w:spacing w:after="160" w:line="276" w:lineRule="auto"/>
              <w:jc w:val="both"/>
              <w:rPr>
                <w:b/>
                <w:sz w:val="18"/>
                <w:szCs w:val="18"/>
              </w:rPr>
            </w:pPr>
            <w:r w:rsidRPr="00BD434B">
              <w:rPr>
                <w:rFonts w:eastAsia="Calibri"/>
                <w:b/>
                <w:kern w:val="2"/>
                <w:sz w:val="18"/>
                <w:szCs w:val="18"/>
                <w:lang w:eastAsia="en-US"/>
              </w:rPr>
              <w:t xml:space="preserve">Escola Municipal Eva Fernandes Caldeira - </w:t>
            </w:r>
            <w:r w:rsidRPr="00BD434B">
              <w:rPr>
                <w:rFonts w:eastAsia="Calibri"/>
                <w:kern w:val="2"/>
                <w:sz w:val="18"/>
                <w:szCs w:val="18"/>
                <w:lang w:eastAsia="en-US"/>
              </w:rPr>
              <w:t>Rua: São Marcos, nº 374 – Bairro: Imaculada Conceição</w:t>
            </w:r>
            <w:r w:rsidRPr="00BD434B">
              <w:rPr>
                <w:b/>
                <w:sz w:val="18"/>
                <w:szCs w:val="18"/>
              </w:rPr>
              <w:t xml:space="preserve"> </w:t>
            </w:r>
          </w:p>
          <w:p w14:paraId="07A2F563" w14:textId="77777777" w:rsidR="00CE668A" w:rsidRPr="00BD434B" w:rsidRDefault="00CE668A" w:rsidP="00CE668A">
            <w:pPr>
              <w:spacing w:after="160" w:line="276" w:lineRule="auto"/>
              <w:jc w:val="both"/>
              <w:rPr>
                <w:b/>
                <w:sz w:val="18"/>
                <w:szCs w:val="18"/>
              </w:rPr>
            </w:pPr>
            <w:r w:rsidRPr="00BD434B">
              <w:rPr>
                <w:rFonts w:eastAsia="Calibri"/>
                <w:b/>
                <w:kern w:val="2"/>
                <w:sz w:val="18"/>
                <w:szCs w:val="18"/>
                <w:lang w:eastAsia="en-US"/>
              </w:rPr>
              <w:t xml:space="preserve">Escola Municipal Marinete Damasceno Pinheiro - </w:t>
            </w:r>
            <w:r w:rsidRPr="00BD434B">
              <w:rPr>
                <w:rFonts w:eastAsia="Calibri"/>
                <w:kern w:val="2"/>
                <w:sz w:val="18"/>
                <w:szCs w:val="18"/>
                <w:lang w:eastAsia="en-US"/>
              </w:rPr>
              <w:t>Rua: Irene Pinheiro Avelar n° 319 - Bairro: Central Parque</w:t>
            </w:r>
            <w:r w:rsidRPr="00BD434B">
              <w:rPr>
                <w:b/>
                <w:sz w:val="18"/>
                <w:szCs w:val="18"/>
              </w:rPr>
              <w:t xml:space="preserve"> </w:t>
            </w:r>
          </w:p>
          <w:p w14:paraId="11AC8041" w14:textId="77777777" w:rsidR="00CE668A" w:rsidRPr="00BD434B" w:rsidRDefault="00CE668A" w:rsidP="00CE668A">
            <w:pPr>
              <w:spacing w:after="160" w:line="259" w:lineRule="auto"/>
              <w:jc w:val="both"/>
              <w:rPr>
                <w:b/>
                <w:sz w:val="18"/>
                <w:szCs w:val="18"/>
              </w:rPr>
            </w:pPr>
            <w:r w:rsidRPr="00BD434B">
              <w:rPr>
                <w:rFonts w:eastAsia="Calibri"/>
                <w:b/>
                <w:kern w:val="2"/>
                <w:sz w:val="18"/>
                <w:szCs w:val="18"/>
                <w:lang w:eastAsia="en-US"/>
              </w:rPr>
              <w:t>Escola Municipal José Batista Filho</w:t>
            </w:r>
            <w:r w:rsidRPr="00BD434B">
              <w:rPr>
                <w:rFonts w:eastAsia="Calibri"/>
                <w:kern w:val="2"/>
                <w:sz w:val="18"/>
                <w:szCs w:val="18"/>
                <w:lang w:eastAsia="en-US"/>
              </w:rPr>
              <w:t xml:space="preserve"> - Rua Estácio de Sá, 127 - Bairro: Jardim Vera Cruz</w:t>
            </w:r>
            <w:r w:rsidRPr="00BD434B">
              <w:rPr>
                <w:b/>
                <w:sz w:val="18"/>
                <w:szCs w:val="18"/>
              </w:rPr>
              <w:t xml:space="preserve"> </w:t>
            </w:r>
          </w:p>
          <w:p w14:paraId="21C0F450" w14:textId="77777777" w:rsidR="00CE668A" w:rsidRPr="00BD434B" w:rsidRDefault="00CE668A" w:rsidP="00CE668A">
            <w:pPr>
              <w:spacing w:after="160" w:line="259" w:lineRule="auto"/>
              <w:jc w:val="both"/>
              <w:rPr>
                <w:rFonts w:eastAsia="Calibri"/>
                <w:kern w:val="2"/>
                <w:sz w:val="18"/>
                <w:szCs w:val="18"/>
                <w:lang w:eastAsia="en-US"/>
              </w:rPr>
            </w:pPr>
            <w:r w:rsidRPr="00BD434B">
              <w:rPr>
                <w:rFonts w:eastAsia="Calibri"/>
                <w:b/>
                <w:kern w:val="2"/>
                <w:sz w:val="18"/>
                <w:szCs w:val="18"/>
                <w:lang w:eastAsia="en-US"/>
              </w:rPr>
              <w:t>Escola Municipal Fazenda Santa Rosa de Lima</w:t>
            </w:r>
            <w:r w:rsidRPr="00BD434B">
              <w:rPr>
                <w:rFonts w:eastAsia="Calibri"/>
                <w:kern w:val="2"/>
                <w:sz w:val="18"/>
                <w:szCs w:val="18"/>
                <w:lang w:eastAsia="en-US"/>
              </w:rPr>
              <w:t xml:space="preserve"> – Rua Dois, nº 152   - Bairro: Santa Rosa </w:t>
            </w:r>
          </w:p>
          <w:p w14:paraId="02696B78" w14:textId="77777777" w:rsidR="00CE668A" w:rsidRPr="00BD434B" w:rsidRDefault="00CE668A" w:rsidP="00CE668A">
            <w:pPr>
              <w:spacing w:after="160" w:line="259" w:lineRule="auto"/>
              <w:jc w:val="both"/>
              <w:rPr>
                <w:rFonts w:eastAsia="Calibri"/>
                <w:kern w:val="2"/>
                <w:sz w:val="18"/>
                <w:szCs w:val="18"/>
                <w:lang w:eastAsia="en-US"/>
              </w:rPr>
            </w:pPr>
            <w:r w:rsidRPr="00BD434B">
              <w:rPr>
                <w:rFonts w:eastAsia="Calibri"/>
                <w:b/>
                <w:kern w:val="2"/>
                <w:sz w:val="18"/>
                <w:szCs w:val="18"/>
                <w:lang w:eastAsia="en-US"/>
              </w:rPr>
              <w:t>Escola Municipal Alaíde de Oliveira Sales</w:t>
            </w:r>
            <w:r w:rsidRPr="00BD434B">
              <w:rPr>
                <w:rFonts w:eastAsia="Calibri"/>
                <w:kern w:val="2"/>
                <w:sz w:val="18"/>
                <w:szCs w:val="18"/>
                <w:lang w:eastAsia="en-US"/>
              </w:rPr>
              <w:t xml:space="preserve"> – Rua: Rio Aimorés n° 53 – Bairro: Jardim Planalto</w:t>
            </w:r>
          </w:p>
          <w:p w14:paraId="214C9C3C" w14:textId="77777777" w:rsidR="00CE668A" w:rsidRPr="00BD434B" w:rsidRDefault="00CE668A" w:rsidP="00CE668A">
            <w:pPr>
              <w:spacing w:after="160" w:line="259" w:lineRule="auto"/>
              <w:jc w:val="both"/>
              <w:rPr>
                <w:b/>
                <w:sz w:val="18"/>
                <w:szCs w:val="18"/>
              </w:rPr>
            </w:pPr>
            <w:r w:rsidRPr="00BD434B">
              <w:rPr>
                <w:rFonts w:eastAsia="Calibri"/>
                <w:b/>
                <w:kern w:val="2"/>
                <w:sz w:val="18"/>
                <w:szCs w:val="18"/>
                <w:lang w:eastAsia="en-US"/>
              </w:rPr>
              <w:t>Escola Municipal Antônio Pinheiro Diniz</w:t>
            </w:r>
            <w:r w:rsidRPr="00BD434B">
              <w:rPr>
                <w:rFonts w:eastAsia="Calibri"/>
                <w:kern w:val="2"/>
                <w:sz w:val="18"/>
                <w:szCs w:val="18"/>
                <w:lang w:eastAsia="en-US"/>
              </w:rPr>
              <w:t xml:space="preserve"> - Av.: Rouxinol nº 365 – Bairro: </w:t>
            </w:r>
            <w:r w:rsidRPr="00BD434B">
              <w:rPr>
                <w:rFonts w:eastAsia="Calibri"/>
                <w:kern w:val="2"/>
                <w:sz w:val="18"/>
                <w:szCs w:val="18"/>
                <w:lang w:eastAsia="en-US"/>
              </w:rPr>
              <w:lastRenderedPageBreak/>
              <w:t>São Joaquim</w:t>
            </w:r>
            <w:r w:rsidRPr="00BD434B">
              <w:rPr>
                <w:b/>
                <w:sz w:val="18"/>
                <w:szCs w:val="18"/>
              </w:rPr>
              <w:t xml:space="preserve"> </w:t>
            </w:r>
          </w:p>
          <w:p w14:paraId="131261C6" w14:textId="77777777" w:rsidR="00CE668A" w:rsidRPr="00BD434B" w:rsidRDefault="00CE668A" w:rsidP="00CE668A">
            <w:pPr>
              <w:spacing w:after="160" w:line="259" w:lineRule="auto"/>
              <w:jc w:val="both"/>
              <w:rPr>
                <w:rFonts w:eastAsia="Calibri"/>
                <w:kern w:val="2"/>
                <w:sz w:val="18"/>
                <w:szCs w:val="18"/>
                <w:lang w:eastAsia="en-US"/>
              </w:rPr>
            </w:pPr>
            <w:r w:rsidRPr="00BD434B">
              <w:rPr>
                <w:rFonts w:eastAsia="Calibri"/>
                <w:b/>
                <w:kern w:val="2"/>
                <w:sz w:val="18"/>
                <w:szCs w:val="18"/>
                <w:lang w:eastAsia="en-US"/>
              </w:rPr>
              <w:t>Escola Municipal Professora Helena Eustáquia de Souza</w:t>
            </w:r>
            <w:r w:rsidRPr="00BD434B">
              <w:rPr>
                <w:rFonts w:eastAsia="Calibri"/>
                <w:kern w:val="2"/>
                <w:sz w:val="18"/>
                <w:szCs w:val="18"/>
                <w:lang w:eastAsia="en-US"/>
              </w:rPr>
              <w:t xml:space="preserve"> - Rua: Santa Efigênia n° 321 - Bairro: Santa Rosa </w:t>
            </w:r>
          </w:p>
          <w:p w14:paraId="433DA758" w14:textId="77777777" w:rsidR="00CE668A" w:rsidRPr="00BD434B" w:rsidRDefault="00CE668A" w:rsidP="00CE668A">
            <w:pPr>
              <w:spacing w:after="160" w:line="259" w:lineRule="auto"/>
              <w:jc w:val="both"/>
              <w:rPr>
                <w:rFonts w:eastAsia="Calibri"/>
                <w:kern w:val="2"/>
                <w:sz w:val="18"/>
                <w:szCs w:val="18"/>
                <w:lang w:eastAsia="en-US"/>
              </w:rPr>
            </w:pPr>
            <w:r w:rsidRPr="00BD434B">
              <w:rPr>
                <w:rFonts w:eastAsia="Calibri"/>
                <w:b/>
                <w:kern w:val="2"/>
                <w:sz w:val="18"/>
                <w:szCs w:val="18"/>
                <w:lang w:eastAsia="en-US"/>
              </w:rPr>
              <w:t>Escola Municipal Profª Efigênia Mendonça -</w:t>
            </w:r>
            <w:r w:rsidRPr="00BD434B">
              <w:rPr>
                <w:rFonts w:eastAsia="Calibri"/>
                <w:kern w:val="2"/>
                <w:sz w:val="18"/>
                <w:szCs w:val="18"/>
                <w:lang w:eastAsia="en-US"/>
              </w:rPr>
              <w:t xml:space="preserve"> </w:t>
            </w:r>
          </w:p>
          <w:p w14:paraId="2F49C093" w14:textId="77777777" w:rsidR="00CE668A" w:rsidRPr="00BD434B" w:rsidRDefault="00CE668A" w:rsidP="00CE668A">
            <w:pPr>
              <w:spacing w:after="160" w:line="259" w:lineRule="auto"/>
              <w:jc w:val="both"/>
              <w:rPr>
                <w:rFonts w:eastAsia="Calibri"/>
                <w:kern w:val="2"/>
                <w:sz w:val="18"/>
                <w:szCs w:val="18"/>
                <w:lang w:eastAsia="en-US"/>
              </w:rPr>
            </w:pPr>
            <w:r w:rsidRPr="00BD434B">
              <w:rPr>
                <w:rFonts w:eastAsia="Calibri"/>
                <w:kern w:val="2"/>
                <w:sz w:val="18"/>
                <w:szCs w:val="18"/>
                <w:lang w:eastAsia="en-US"/>
              </w:rPr>
              <w:t>Av: João Pinheiro, nº236 – Bairro: Brasília</w:t>
            </w:r>
          </w:p>
          <w:p w14:paraId="3B6D8691" w14:textId="77777777" w:rsidR="00CE668A" w:rsidRPr="00BD434B" w:rsidRDefault="00CE668A" w:rsidP="00CE668A">
            <w:pPr>
              <w:spacing w:after="160" w:line="259" w:lineRule="auto"/>
              <w:jc w:val="both"/>
              <w:rPr>
                <w:rFonts w:eastAsia="Calibri"/>
                <w:kern w:val="2"/>
                <w:sz w:val="18"/>
                <w:szCs w:val="18"/>
                <w:lang w:eastAsia="en-US"/>
              </w:rPr>
            </w:pPr>
            <w:r w:rsidRPr="00BD434B">
              <w:rPr>
                <w:rFonts w:eastAsia="Calibri"/>
                <w:b/>
                <w:bCs/>
                <w:kern w:val="2"/>
                <w:sz w:val="18"/>
                <w:szCs w:val="18"/>
                <w:lang w:eastAsia="en-US"/>
              </w:rPr>
              <w:t>CENTRO MUNICIPAL DE EDUCAÇÃO INFANTIL VEREADOR MILTON SALDANHA</w:t>
            </w:r>
            <w:r w:rsidRPr="00BD434B">
              <w:rPr>
                <w:rFonts w:eastAsia="Calibri"/>
                <w:bCs/>
                <w:kern w:val="2"/>
                <w:sz w:val="18"/>
                <w:szCs w:val="18"/>
                <w:lang w:eastAsia="en-US"/>
              </w:rPr>
              <w:t xml:space="preserve"> – </w:t>
            </w:r>
            <w:r w:rsidRPr="00BD434B">
              <w:rPr>
                <w:rFonts w:eastAsia="Calibri"/>
                <w:kern w:val="2"/>
                <w:sz w:val="18"/>
                <w:szCs w:val="18"/>
                <w:lang w:eastAsia="en-US"/>
              </w:rPr>
              <w:t>Rua: Realino Pinheiro, nº 214 – Bairro: Brasília</w:t>
            </w:r>
          </w:p>
          <w:p w14:paraId="62860F3C" w14:textId="73D0473C" w:rsidR="00CE668A" w:rsidRPr="00BD434B" w:rsidRDefault="00CE668A" w:rsidP="00CE668A">
            <w:pPr>
              <w:spacing w:line="360" w:lineRule="auto"/>
              <w:jc w:val="both"/>
              <w:rPr>
                <w:b/>
                <w:bCs/>
                <w:sz w:val="18"/>
                <w:szCs w:val="18"/>
              </w:rPr>
            </w:pPr>
            <w:r w:rsidRPr="00BD434B">
              <w:rPr>
                <w:rFonts w:eastAsia="Calibri"/>
                <w:b/>
                <w:bCs/>
                <w:kern w:val="2"/>
                <w:sz w:val="18"/>
                <w:szCs w:val="18"/>
                <w:lang w:eastAsia="en-US"/>
              </w:rPr>
              <w:t>Projeto Construindo Caminhos</w:t>
            </w:r>
            <w:r w:rsidRPr="00BD434B">
              <w:rPr>
                <w:rFonts w:eastAsia="Calibri"/>
                <w:kern w:val="2"/>
                <w:sz w:val="18"/>
                <w:szCs w:val="18"/>
                <w:lang w:eastAsia="en-US"/>
              </w:rPr>
              <w:t xml:space="preserve"> - Rua: Iolanda Martins, nº 680 - Bairro: Brasília</w:t>
            </w:r>
          </w:p>
        </w:tc>
        <w:tc>
          <w:tcPr>
            <w:tcW w:w="2618" w:type="dxa"/>
            <w:shd w:val="clear" w:color="auto" w:fill="auto"/>
          </w:tcPr>
          <w:p w14:paraId="5E6C9DC5" w14:textId="77777777" w:rsidR="00CE668A" w:rsidRDefault="00CE668A" w:rsidP="00BD434B">
            <w:pPr>
              <w:spacing w:line="276" w:lineRule="auto"/>
              <w:jc w:val="both"/>
              <w:rPr>
                <w:b/>
                <w:bCs/>
                <w:sz w:val="24"/>
                <w:szCs w:val="24"/>
              </w:rPr>
            </w:pPr>
          </w:p>
          <w:p w14:paraId="3974F355" w14:textId="77777777" w:rsidR="00CE668A" w:rsidRDefault="00CE668A" w:rsidP="00BD434B">
            <w:pPr>
              <w:spacing w:line="276" w:lineRule="auto"/>
              <w:jc w:val="both"/>
              <w:rPr>
                <w:b/>
                <w:bCs/>
                <w:sz w:val="24"/>
                <w:szCs w:val="24"/>
              </w:rPr>
            </w:pPr>
          </w:p>
          <w:p w14:paraId="02281F8D" w14:textId="77777777" w:rsidR="00CE668A" w:rsidRDefault="00CE668A" w:rsidP="00BD434B">
            <w:pPr>
              <w:spacing w:line="276" w:lineRule="auto"/>
              <w:jc w:val="both"/>
              <w:rPr>
                <w:b/>
                <w:bCs/>
                <w:sz w:val="24"/>
                <w:szCs w:val="24"/>
              </w:rPr>
            </w:pPr>
          </w:p>
          <w:p w14:paraId="6F862618" w14:textId="77777777" w:rsidR="00CE668A" w:rsidRDefault="00CE668A" w:rsidP="00BD434B">
            <w:pPr>
              <w:spacing w:line="276" w:lineRule="auto"/>
              <w:jc w:val="both"/>
              <w:rPr>
                <w:b/>
                <w:bCs/>
                <w:sz w:val="24"/>
                <w:szCs w:val="24"/>
              </w:rPr>
            </w:pPr>
          </w:p>
          <w:p w14:paraId="573E0AB1" w14:textId="77777777" w:rsidR="00CE668A" w:rsidRDefault="00CE668A" w:rsidP="00BD434B">
            <w:pPr>
              <w:spacing w:line="276" w:lineRule="auto"/>
              <w:jc w:val="both"/>
              <w:rPr>
                <w:b/>
                <w:bCs/>
                <w:sz w:val="24"/>
                <w:szCs w:val="24"/>
              </w:rPr>
            </w:pPr>
          </w:p>
          <w:p w14:paraId="12CF1B3A" w14:textId="77777777" w:rsidR="00CE668A" w:rsidRDefault="00CE668A" w:rsidP="00BD434B">
            <w:pPr>
              <w:spacing w:line="276" w:lineRule="auto"/>
              <w:jc w:val="both"/>
              <w:rPr>
                <w:b/>
                <w:bCs/>
                <w:sz w:val="24"/>
                <w:szCs w:val="24"/>
              </w:rPr>
            </w:pPr>
          </w:p>
          <w:p w14:paraId="73411CE1" w14:textId="77777777" w:rsidR="00CE668A" w:rsidRDefault="00CE668A" w:rsidP="00BD434B">
            <w:pPr>
              <w:spacing w:line="276" w:lineRule="auto"/>
              <w:jc w:val="both"/>
              <w:rPr>
                <w:b/>
                <w:bCs/>
                <w:sz w:val="24"/>
                <w:szCs w:val="24"/>
              </w:rPr>
            </w:pPr>
          </w:p>
          <w:p w14:paraId="5D27316B" w14:textId="77777777" w:rsidR="00CE668A" w:rsidRDefault="00CE668A" w:rsidP="00BD434B">
            <w:pPr>
              <w:spacing w:line="276" w:lineRule="auto"/>
              <w:jc w:val="both"/>
              <w:rPr>
                <w:b/>
                <w:bCs/>
                <w:sz w:val="24"/>
                <w:szCs w:val="24"/>
              </w:rPr>
            </w:pPr>
          </w:p>
          <w:p w14:paraId="308995C1" w14:textId="77777777" w:rsidR="00CE668A" w:rsidRDefault="00CE668A" w:rsidP="00BD434B">
            <w:pPr>
              <w:spacing w:line="276" w:lineRule="auto"/>
              <w:jc w:val="both"/>
              <w:rPr>
                <w:b/>
                <w:bCs/>
                <w:sz w:val="24"/>
                <w:szCs w:val="24"/>
              </w:rPr>
            </w:pPr>
          </w:p>
          <w:p w14:paraId="4C035AD2" w14:textId="296C085D" w:rsidR="00CE668A" w:rsidRPr="00BD434B" w:rsidRDefault="00CE668A" w:rsidP="00CE668A">
            <w:pPr>
              <w:spacing w:line="276" w:lineRule="auto"/>
              <w:jc w:val="center"/>
              <w:rPr>
                <w:b/>
                <w:bCs/>
                <w:sz w:val="24"/>
                <w:szCs w:val="24"/>
              </w:rPr>
            </w:pPr>
            <w:r w:rsidRPr="00BD434B">
              <w:rPr>
                <w:b/>
                <w:bCs/>
                <w:sz w:val="24"/>
                <w:szCs w:val="24"/>
              </w:rPr>
              <w:t>Mensal</w:t>
            </w:r>
          </w:p>
        </w:tc>
      </w:tr>
    </w:tbl>
    <w:p w14:paraId="7F9B6DCE" w14:textId="20A9049A" w:rsidR="0070637F" w:rsidRPr="00BD434B" w:rsidRDefault="0070637F" w:rsidP="00BD434B">
      <w:pPr>
        <w:pStyle w:val="Corpodetexto"/>
        <w:spacing w:line="360" w:lineRule="auto"/>
        <w:ind w:right="835"/>
        <w:jc w:val="both"/>
      </w:pPr>
    </w:p>
    <w:p w14:paraId="08D078A4" w14:textId="77777777" w:rsidR="00E24F1F" w:rsidRPr="00BD434B" w:rsidRDefault="000230F2" w:rsidP="00BD434B">
      <w:pPr>
        <w:pStyle w:val="Ttulo1"/>
        <w:spacing w:line="360" w:lineRule="auto"/>
        <w:jc w:val="both"/>
      </w:pPr>
      <w:r w:rsidRPr="00BD434B">
        <w:t xml:space="preserve">13 - </w:t>
      </w:r>
      <w:r w:rsidR="00614C87" w:rsidRPr="00BD434B">
        <w:t>DA PROPOSTA REAJUSTADA</w:t>
      </w:r>
    </w:p>
    <w:p w14:paraId="40B0E858" w14:textId="00CF7673" w:rsidR="00E24F1F" w:rsidRDefault="00614C87" w:rsidP="00BD434B">
      <w:pPr>
        <w:pStyle w:val="Corpodetexto"/>
        <w:spacing w:line="360" w:lineRule="auto"/>
        <w:ind w:right="823"/>
        <w:jc w:val="both"/>
      </w:pPr>
      <w:r w:rsidRPr="00BD434B">
        <w:rPr>
          <w:b/>
        </w:rPr>
        <w:t xml:space="preserve">13.1 </w:t>
      </w:r>
      <w:r w:rsidRPr="00BD434B">
        <w:t xml:space="preserve">As propostas reajustadas aos valores finais dos lances deverão ser encaminhadas para o e-mail: </w:t>
      </w:r>
      <w:hyperlink r:id="rId16" w:history="1">
        <w:r w:rsidR="00284B81" w:rsidRPr="00BD434B">
          <w:rPr>
            <w:rStyle w:val="Hyperlink"/>
          </w:rPr>
          <w:t>licitacao3@sarzedo.mg.gov.br</w:t>
        </w:r>
      </w:hyperlink>
      <w:r w:rsidRPr="00BD434B">
        <w:t xml:space="preserve"> no prazo máximo de 48 (quarenta e oito) horas quando solicitado pela Pregoeira.</w:t>
      </w:r>
    </w:p>
    <w:p w14:paraId="5DCE5DB8" w14:textId="77777777" w:rsidR="001474B7" w:rsidRPr="00BD434B" w:rsidRDefault="001474B7" w:rsidP="00630703">
      <w:pPr>
        <w:pStyle w:val="Ttulo1"/>
        <w:spacing w:line="360" w:lineRule="auto"/>
        <w:ind w:left="0"/>
        <w:jc w:val="both"/>
      </w:pPr>
    </w:p>
    <w:p w14:paraId="50EE4F4F" w14:textId="77777777" w:rsidR="00E24F1F" w:rsidRPr="00BD434B" w:rsidRDefault="000230F2" w:rsidP="00BD434B">
      <w:pPr>
        <w:pStyle w:val="Ttulo1"/>
        <w:spacing w:line="360" w:lineRule="auto"/>
        <w:jc w:val="both"/>
      </w:pPr>
      <w:r w:rsidRPr="00BD434B">
        <w:t xml:space="preserve">14 - </w:t>
      </w:r>
      <w:r w:rsidR="00614C87" w:rsidRPr="00BD434B">
        <w:t>DA ATA DE REGISTRO DE PREÇOS</w:t>
      </w:r>
    </w:p>
    <w:p w14:paraId="61656004" w14:textId="77777777" w:rsidR="00E24F1F" w:rsidRPr="00BD434B" w:rsidRDefault="00614C87" w:rsidP="00BD434B">
      <w:pPr>
        <w:pStyle w:val="PargrafodaLista"/>
        <w:numPr>
          <w:ilvl w:val="1"/>
          <w:numId w:val="24"/>
        </w:numPr>
        <w:tabs>
          <w:tab w:val="left" w:pos="1889"/>
        </w:tabs>
        <w:spacing w:line="360" w:lineRule="auto"/>
        <w:ind w:right="825" w:firstLine="0"/>
      </w:pPr>
      <w:r w:rsidRPr="00BD434B">
        <w:t>O prazo para assinatura da Ata é de até 48 (quarenta e oito) horas, contados da data da intimação, sob pena de o adjudicatário decair do direito de</w:t>
      </w:r>
      <w:r w:rsidRPr="00BD434B">
        <w:rPr>
          <w:spacing w:val="-21"/>
        </w:rPr>
        <w:t xml:space="preserve"> </w:t>
      </w:r>
      <w:r w:rsidRPr="00BD434B">
        <w:t>fazê-lo.</w:t>
      </w:r>
    </w:p>
    <w:p w14:paraId="09215CE3" w14:textId="77777777" w:rsidR="00E24F1F" w:rsidRPr="00BD434B" w:rsidRDefault="00614C87" w:rsidP="00BD434B">
      <w:pPr>
        <w:pStyle w:val="PargrafodaLista"/>
        <w:numPr>
          <w:ilvl w:val="1"/>
          <w:numId w:val="24"/>
        </w:numPr>
        <w:tabs>
          <w:tab w:val="left" w:pos="1882"/>
        </w:tabs>
        <w:spacing w:line="360" w:lineRule="auto"/>
        <w:ind w:right="824" w:firstLine="0"/>
      </w:pPr>
      <w:r w:rsidRPr="00BD434B">
        <w:t>Decorrido o prazo de assinatura da Ata sem manifestação do adjudicatário, é facultado ao Município convocar as licitantes remanescentes, na ordem de classificação, para fazê-lo, em igual prazo e nas mesmas condições propostas pela primeira classificada, inclusive quanto aos preços, devidamente atualizados, se for o caso, ou revogar a</w:t>
      </w:r>
      <w:r w:rsidRPr="00BD434B">
        <w:rPr>
          <w:spacing w:val="-31"/>
        </w:rPr>
        <w:t xml:space="preserve"> </w:t>
      </w:r>
      <w:r w:rsidRPr="00BD434B">
        <w:t>licitação.</w:t>
      </w:r>
    </w:p>
    <w:p w14:paraId="5FF5255D" w14:textId="77777777" w:rsidR="00E24F1F" w:rsidRPr="00BD434B" w:rsidRDefault="00614C87" w:rsidP="00BD434B">
      <w:pPr>
        <w:pStyle w:val="PargrafodaLista"/>
        <w:numPr>
          <w:ilvl w:val="1"/>
          <w:numId w:val="24"/>
        </w:numPr>
        <w:tabs>
          <w:tab w:val="left" w:pos="1877"/>
        </w:tabs>
        <w:spacing w:line="360" w:lineRule="auto"/>
        <w:ind w:right="830" w:firstLine="0"/>
      </w:pPr>
      <w:r w:rsidRPr="00BD434B">
        <w:t>A existência de preços registrados não obriga a Administração a firmar as contratações que deles poderão advir, facultando-se a realização de licitação específica para a contratação pretendida, sendo assegurado ao beneficiário do registro a preferência da entrega do objeto em igualdade de</w:t>
      </w:r>
      <w:r w:rsidRPr="00BD434B">
        <w:rPr>
          <w:spacing w:val="-3"/>
        </w:rPr>
        <w:t xml:space="preserve"> </w:t>
      </w:r>
      <w:r w:rsidRPr="00BD434B">
        <w:t>condições.</w:t>
      </w:r>
    </w:p>
    <w:p w14:paraId="5AA743C4" w14:textId="77777777" w:rsidR="00E24F1F" w:rsidRPr="00BD434B" w:rsidRDefault="00614C87" w:rsidP="00BD434B">
      <w:pPr>
        <w:pStyle w:val="PargrafodaLista"/>
        <w:numPr>
          <w:ilvl w:val="1"/>
          <w:numId w:val="24"/>
        </w:numPr>
        <w:tabs>
          <w:tab w:val="left" w:pos="1891"/>
        </w:tabs>
        <w:spacing w:line="360" w:lineRule="auto"/>
        <w:ind w:right="829" w:firstLine="0"/>
      </w:pPr>
      <w:r w:rsidRPr="00BD434B">
        <w:t>O prazo de validade da Ata de Registro de Preços é de 12 (doze) meses a contar da publicação.</w:t>
      </w:r>
    </w:p>
    <w:p w14:paraId="5DDF8E05" w14:textId="77777777" w:rsidR="0070637F" w:rsidRPr="00BD434B" w:rsidRDefault="0070637F" w:rsidP="00BD434B">
      <w:pPr>
        <w:pStyle w:val="PargrafodaLista"/>
        <w:tabs>
          <w:tab w:val="left" w:pos="1891"/>
        </w:tabs>
        <w:spacing w:line="360" w:lineRule="auto"/>
        <w:ind w:right="829"/>
      </w:pPr>
    </w:p>
    <w:p w14:paraId="64582B28" w14:textId="77777777" w:rsidR="0070637F" w:rsidRPr="00BD434B" w:rsidRDefault="000230F2" w:rsidP="00BD434B">
      <w:pPr>
        <w:pStyle w:val="Ttulo1"/>
        <w:spacing w:line="360" w:lineRule="auto"/>
        <w:jc w:val="both"/>
      </w:pPr>
      <w:r w:rsidRPr="00BD434B">
        <w:t xml:space="preserve">15 - </w:t>
      </w:r>
      <w:r w:rsidR="00614C87" w:rsidRPr="00BD434B">
        <w:t>DO CONTRATO</w:t>
      </w:r>
    </w:p>
    <w:p w14:paraId="257C9977" w14:textId="77777777" w:rsidR="00E24F1F" w:rsidRPr="00BD434B" w:rsidRDefault="00614C87" w:rsidP="00BD434B">
      <w:pPr>
        <w:pStyle w:val="PargrafodaLista"/>
        <w:numPr>
          <w:ilvl w:val="1"/>
          <w:numId w:val="23"/>
        </w:numPr>
        <w:tabs>
          <w:tab w:val="left" w:pos="1896"/>
        </w:tabs>
        <w:spacing w:line="360" w:lineRule="auto"/>
        <w:ind w:left="1418" w:right="836" w:firstLine="0"/>
        <w:rPr>
          <w:sz w:val="9"/>
        </w:rPr>
      </w:pPr>
      <w:r w:rsidRPr="00BD434B">
        <w:t>O contrato deverá ser assinado com o licitante vencedor em até 48 (quarenta e oito) horas após a convocação pela</w:t>
      </w:r>
      <w:r w:rsidRPr="00BD434B">
        <w:rPr>
          <w:spacing w:val="-9"/>
        </w:rPr>
        <w:t xml:space="preserve"> </w:t>
      </w:r>
      <w:r w:rsidRPr="00BD434B">
        <w:t>Prefeitura.</w:t>
      </w:r>
    </w:p>
    <w:p w14:paraId="38182E57" w14:textId="77777777" w:rsidR="00E24F1F" w:rsidRPr="00BD434B" w:rsidRDefault="00614C87" w:rsidP="00BD434B">
      <w:pPr>
        <w:pStyle w:val="PargrafodaLista"/>
        <w:numPr>
          <w:ilvl w:val="1"/>
          <w:numId w:val="23"/>
        </w:numPr>
        <w:tabs>
          <w:tab w:val="left" w:pos="1898"/>
        </w:tabs>
        <w:spacing w:line="360" w:lineRule="auto"/>
        <w:ind w:right="827" w:firstLine="0"/>
      </w:pPr>
      <w:r w:rsidRPr="00BD434B">
        <w:t>O contrato, sob a forma de minuta, parte integrante deste Edital, independentemente de transcrição, especificará o prazo, forma de execução, de pagamento e demais condições previstas nesta</w:t>
      </w:r>
      <w:r w:rsidRPr="00BD434B">
        <w:rPr>
          <w:spacing w:val="-5"/>
        </w:rPr>
        <w:t xml:space="preserve"> </w:t>
      </w:r>
      <w:r w:rsidRPr="00BD434B">
        <w:t>licitação.</w:t>
      </w:r>
    </w:p>
    <w:p w14:paraId="12B69DB8" w14:textId="77777777" w:rsidR="00E24F1F" w:rsidRPr="00BD434B" w:rsidRDefault="00614C87" w:rsidP="00BD434B">
      <w:pPr>
        <w:pStyle w:val="PargrafodaLista"/>
        <w:numPr>
          <w:ilvl w:val="1"/>
          <w:numId w:val="23"/>
        </w:numPr>
        <w:tabs>
          <w:tab w:val="left" w:pos="1949"/>
        </w:tabs>
        <w:spacing w:line="360" w:lineRule="auto"/>
        <w:ind w:right="823" w:firstLine="0"/>
      </w:pPr>
      <w:r w:rsidRPr="00BD434B">
        <w:t xml:space="preserve">Na hipótese do adjudicatário não comparecer para assinar o contrato no prazo estipulado, sem prejuízo das sanções previstas neste Edital, poderão ser convocados os licitantes remanescentes, na ordem de classificação, para fazê-lo em igual prazo e nas </w:t>
      </w:r>
      <w:r w:rsidRPr="00BD434B">
        <w:lastRenderedPageBreak/>
        <w:t>mesmas condições propostas pelo primeiro classificado, nos termos do parágrafo 2º do art. 64 da Lei nº. 8666/93, ou revogar a</w:t>
      </w:r>
      <w:r w:rsidRPr="00BD434B">
        <w:rPr>
          <w:spacing w:val="-7"/>
        </w:rPr>
        <w:t xml:space="preserve"> </w:t>
      </w:r>
      <w:r w:rsidRPr="00BD434B">
        <w:t>licitação.</w:t>
      </w:r>
    </w:p>
    <w:p w14:paraId="02CD54B8" w14:textId="77777777" w:rsidR="00E24F1F" w:rsidRPr="00BD434B" w:rsidRDefault="00614C87" w:rsidP="00BD434B">
      <w:pPr>
        <w:pStyle w:val="PargrafodaLista"/>
        <w:numPr>
          <w:ilvl w:val="1"/>
          <w:numId w:val="23"/>
        </w:numPr>
        <w:tabs>
          <w:tab w:val="left" w:pos="1874"/>
        </w:tabs>
        <w:spacing w:line="360" w:lineRule="auto"/>
        <w:ind w:right="834" w:firstLine="0"/>
      </w:pPr>
      <w:r w:rsidRPr="00BD434B">
        <w:t>A vigência do contrato será de acordo com o exercício financeiro em que for assinado o contrato.</w:t>
      </w:r>
    </w:p>
    <w:p w14:paraId="1A37C527" w14:textId="77777777" w:rsidR="001474B7" w:rsidRPr="00BD434B" w:rsidRDefault="001474B7" w:rsidP="00BD434B">
      <w:pPr>
        <w:pStyle w:val="Ttulo1"/>
        <w:spacing w:line="360" w:lineRule="auto"/>
        <w:jc w:val="both"/>
      </w:pPr>
    </w:p>
    <w:p w14:paraId="68932662" w14:textId="77777777" w:rsidR="00E24F1F" w:rsidRPr="00BD434B" w:rsidRDefault="000230F2" w:rsidP="00BD434B">
      <w:pPr>
        <w:pStyle w:val="Ttulo1"/>
        <w:spacing w:line="360" w:lineRule="auto"/>
        <w:jc w:val="both"/>
      </w:pPr>
      <w:r w:rsidRPr="00BD434B">
        <w:t xml:space="preserve">16 - </w:t>
      </w:r>
      <w:r w:rsidR="00614C87" w:rsidRPr="00BD434B">
        <w:t>DA PUBLICIDADE</w:t>
      </w:r>
    </w:p>
    <w:p w14:paraId="70347DCD" w14:textId="77777777" w:rsidR="00E24F1F" w:rsidRPr="00BD434B" w:rsidRDefault="00614C87" w:rsidP="00BD434B">
      <w:pPr>
        <w:pStyle w:val="Corpodetexto"/>
        <w:spacing w:line="360" w:lineRule="auto"/>
        <w:ind w:right="831"/>
        <w:jc w:val="both"/>
      </w:pPr>
      <w:r w:rsidRPr="00BD434B">
        <w:rPr>
          <w:b/>
        </w:rPr>
        <w:t xml:space="preserve">16.1 </w:t>
      </w:r>
      <w:r w:rsidRPr="00BD434B">
        <w:t>A Pregoeira promoverá a publicidade dos atos dos procedimentos licitatórios por meio de publicação na Imprensa Oficial do Município.</w:t>
      </w:r>
    </w:p>
    <w:p w14:paraId="28CB1982" w14:textId="77777777" w:rsidR="0070637F" w:rsidRPr="00BD434B" w:rsidRDefault="0070637F" w:rsidP="00BD434B">
      <w:pPr>
        <w:pStyle w:val="Corpodetexto"/>
        <w:spacing w:line="360" w:lineRule="auto"/>
        <w:ind w:right="831"/>
        <w:jc w:val="both"/>
      </w:pPr>
    </w:p>
    <w:p w14:paraId="129E69C5" w14:textId="77777777" w:rsidR="00E24F1F" w:rsidRPr="00BD434B" w:rsidRDefault="000230F2" w:rsidP="00BD434B">
      <w:pPr>
        <w:pStyle w:val="Ttulo1"/>
        <w:spacing w:line="360" w:lineRule="auto"/>
        <w:jc w:val="both"/>
      </w:pPr>
      <w:r w:rsidRPr="00BD434B">
        <w:t xml:space="preserve">17 - </w:t>
      </w:r>
      <w:r w:rsidR="00614C87" w:rsidRPr="00BD434B">
        <w:t>DAS SANÇÕES ADMINISTRATIVAS E DA RESCISÃO CONTRATUAL</w:t>
      </w:r>
    </w:p>
    <w:p w14:paraId="624C605D" w14:textId="77777777" w:rsidR="00B07B40" w:rsidRPr="00BD434B" w:rsidRDefault="00B07B40" w:rsidP="00BD434B">
      <w:pPr>
        <w:pStyle w:val="Corpodetexto"/>
        <w:spacing w:line="360" w:lineRule="auto"/>
        <w:ind w:right="827"/>
        <w:jc w:val="both"/>
      </w:pPr>
      <w:r w:rsidRPr="00BD434B">
        <w:rPr>
          <w:b/>
        </w:rPr>
        <w:t xml:space="preserve">17.1 </w:t>
      </w:r>
      <w:r w:rsidRPr="00BD434B">
        <w:t>O descumprimento total ou parcial, das obrigações assumidas caracterizará a inadimplência, sujeitando a proponente às sanções enumeradas no artigo 7º da Lei Federal 10.520/02, artigo 87 da Lei Federal 8.666/93 e alterações e às multas previstas neste instrumento:</w:t>
      </w:r>
    </w:p>
    <w:p w14:paraId="2719B9A9" w14:textId="77777777" w:rsidR="00B07B40" w:rsidRPr="00BD434B" w:rsidRDefault="00B07B40" w:rsidP="00BD434B">
      <w:pPr>
        <w:pStyle w:val="Corpodetexto"/>
        <w:numPr>
          <w:ilvl w:val="1"/>
          <w:numId w:val="35"/>
        </w:numPr>
        <w:spacing w:line="360" w:lineRule="auto"/>
        <w:jc w:val="both"/>
      </w:pPr>
      <w:r w:rsidRPr="00BD434B">
        <w:t>Advertência, em caso de pendências, imperfeições e/ou falta corrigível.</w:t>
      </w:r>
    </w:p>
    <w:p w14:paraId="20F45520" w14:textId="77777777" w:rsidR="00B07B40" w:rsidRPr="00BD434B" w:rsidRDefault="00B07B40" w:rsidP="00BD434B">
      <w:pPr>
        <w:pStyle w:val="Ttulo1"/>
        <w:numPr>
          <w:ilvl w:val="1"/>
          <w:numId w:val="35"/>
        </w:numPr>
        <w:tabs>
          <w:tab w:val="left" w:pos="1750"/>
        </w:tabs>
        <w:spacing w:line="360" w:lineRule="auto"/>
        <w:ind w:left="1418" w:firstLine="0"/>
        <w:jc w:val="both"/>
      </w:pPr>
      <w:r w:rsidRPr="00BD434B">
        <w:t>Multas</w:t>
      </w:r>
    </w:p>
    <w:p w14:paraId="58726019" w14:textId="77777777" w:rsidR="00B07B40" w:rsidRPr="00BD434B" w:rsidRDefault="00B07B40" w:rsidP="00BD434B">
      <w:pPr>
        <w:tabs>
          <w:tab w:val="left" w:pos="1963"/>
        </w:tabs>
        <w:spacing w:line="360" w:lineRule="auto"/>
        <w:ind w:left="1418" w:right="834"/>
        <w:jc w:val="both"/>
      </w:pPr>
      <w:r w:rsidRPr="00BD434B">
        <w:t>17.3.1 A Contratada incidirá em multa de até 1% (um por cento) sob o valor da Ordem de fornecimento por dia de atraso na entrega do</w:t>
      </w:r>
      <w:r w:rsidRPr="00BD434B">
        <w:rPr>
          <w:spacing w:val="-19"/>
        </w:rPr>
        <w:t xml:space="preserve"> </w:t>
      </w:r>
      <w:r w:rsidRPr="00BD434B">
        <w:t>objeto.</w:t>
      </w:r>
    </w:p>
    <w:p w14:paraId="36DD971E" w14:textId="77777777" w:rsidR="00B07B40" w:rsidRPr="00BD434B" w:rsidRDefault="00B07B40" w:rsidP="00BD434B">
      <w:pPr>
        <w:pStyle w:val="PargrafodaLista"/>
        <w:numPr>
          <w:ilvl w:val="2"/>
          <w:numId w:val="36"/>
        </w:numPr>
        <w:tabs>
          <w:tab w:val="left" w:pos="1968"/>
        </w:tabs>
        <w:spacing w:line="360" w:lineRule="auto"/>
        <w:ind w:right="824" w:firstLine="18"/>
        <w:rPr>
          <w:sz w:val="9"/>
        </w:rPr>
      </w:pPr>
      <w:r w:rsidRPr="00BD434B">
        <w:t>No caso da CONTRATADA se conduzir dolosamente na execução do objeto ou no caso de abandono dos serviços, a multa será de até 4% (quatro por cento) sobre o valor da Ordem de</w:t>
      </w:r>
      <w:r w:rsidRPr="00BD434B">
        <w:rPr>
          <w:spacing w:val="-9"/>
        </w:rPr>
        <w:t xml:space="preserve"> </w:t>
      </w:r>
      <w:r w:rsidRPr="00BD434B">
        <w:t>fornecimento.</w:t>
      </w:r>
    </w:p>
    <w:p w14:paraId="6DFB3349" w14:textId="77777777" w:rsidR="00B07B40" w:rsidRPr="00BD434B" w:rsidRDefault="00B07B40" w:rsidP="00BD434B">
      <w:pPr>
        <w:pStyle w:val="PargrafodaLista"/>
        <w:numPr>
          <w:ilvl w:val="2"/>
          <w:numId w:val="36"/>
        </w:numPr>
        <w:tabs>
          <w:tab w:val="left" w:pos="1970"/>
        </w:tabs>
        <w:spacing w:line="360" w:lineRule="auto"/>
        <w:ind w:right="833" w:firstLine="18"/>
      </w:pPr>
      <w:r w:rsidRPr="00BD434B">
        <w:t>As multas serão automaticamente descontáveis de quaisquer créditos, devendo ser aplicadas por representação da Secretaria Municipal de Administração e aprovação</w:t>
      </w:r>
      <w:r w:rsidRPr="00BD434B">
        <w:rPr>
          <w:spacing w:val="26"/>
        </w:rPr>
        <w:t xml:space="preserve"> </w:t>
      </w:r>
      <w:r w:rsidRPr="00BD434B">
        <w:t>do Prefeito</w:t>
      </w:r>
      <w:r w:rsidRPr="00BD434B">
        <w:rPr>
          <w:spacing w:val="-5"/>
        </w:rPr>
        <w:t xml:space="preserve"> </w:t>
      </w:r>
      <w:r w:rsidRPr="00BD434B">
        <w:t>Municipal.</w:t>
      </w:r>
    </w:p>
    <w:p w14:paraId="58EB6C1B" w14:textId="77777777" w:rsidR="00B07B40" w:rsidRPr="00BD434B" w:rsidRDefault="00B07B40" w:rsidP="00BD434B">
      <w:pPr>
        <w:pStyle w:val="PargrafodaLista"/>
        <w:numPr>
          <w:ilvl w:val="1"/>
          <w:numId w:val="36"/>
        </w:numPr>
        <w:tabs>
          <w:tab w:val="left" w:pos="1771"/>
        </w:tabs>
        <w:spacing w:line="360" w:lineRule="auto"/>
        <w:ind w:left="1382" w:right="824" w:firstLine="0"/>
      </w:pPr>
      <w:r w:rsidRPr="00BD434B">
        <w:t xml:space="preserve">As penalidades de advertência e multa prevista nos itens </w:t>
      </w:r>
      <w:r w:rsidR="000B3D95" w:rsidRPr="00BD434B">
        <w:t>17</w:t>
      </w:r>
      <w:r w:rsidRPr="00BD434B">
        <w:t xml:space="preserve">.1 e </w:t>
      </w:r>
      <w:r w:rsidR="000B3D95" w:rsidRPr="00BD434B">
        <w:t>17</w:t>
      </w:r>
      <w:r w:rsidRPr="00BD434B">
        <w:t>.2 serão aplicadas de oficio ou a vista de proposta do responsável pela inobservância do</w:t>
      </w:r>
      <w:r w:rsidRPr="00BD434B">
        <w:rPr>
          <w:spacing w:val="-18"/>
        </w:rPr>
        <w:t xml:space="preserve"> </w:t>
      </w:r>
      <w:r w:rsidRPr="00BD434B">
        <w:t>ajustado.</w:t>
      </w:r>
    </w:p>
    <w:p w14:paraId="5A9F39EC" w14:textId="77777777" w:rsidR="00B07B40" w:rsidRPr="00BD434B" w:rsidRDefault="00B07B40" w:rsidP="00BD434B">
      <w:pPr>
        <w:pStyle w:val="PargrafodaLista"/>
        <w:numPr>
          <w:ilvl w:val="1"/>
          <w:numId w:val="36"/>
        </w:numPr>
        <w:tabs>
          <w:tab w:val="left" w:pos="1757"/>
        </w:tabs>
        <w:spacing w:line="360" w:lineRule="auto"/>
        <w:ind w:left="1382" w:right="830" w:firstLine="0"/>
      </w:pPr>
      <w:r w:rsidRPr="00BD434B">
        <w:t>A inexecução total ou parcial do avençado ensejará sua rescisão nos termos dos artigos 77 e seguintes da lei</w:t>
      </w:r>
      <w:r w:rsidRPr="00BD434B">
        <w:rPr>
          <w:spacing w:val="-7"/>
        </w:rPr>
        <w:t xml:space="preserve"> </w:t>
      </w:r>
      <w:r w:rsidRPr="00BD434B">
        <w:t>8.666/93.</w:t>
      </w:r>
    </w:p>
    <w:p w14:paraId="297E0514" w14:textId="77777777" w:rsidR="00B07B40" w:rsidRPr="00BD434B" w:rsidRDefault="00B07B40" w:rsidP="00BD434B">
      <w:pPr>
        <w:pStyle w:val="Corpodetexto"/>
        <w:spacing w:line="360" w:lineRule="auto"/>
        <w:ind w:right="830"/>
        <w:jc w:val="both"/>
      </w:pPr>
      <w:r w:rsidRPr="00BD434B">
        <w:t>Parágrafo Único - Ficam reconhecidos os direitos da administração, em caso da rescisão administrativa, prevista no artigo 77 da lei 8.666/93.</w:t>
      </w:r>
    </w:p>
    <w:p w14:paraId="62958AC8" w14:textId="77777777" w:rsidR="00B07B40" w:rsidRPr="00BD434B" w:rsidRDefault="00B07B40" w:rsidP="00BD434B">
      <w:pPr>
        <w:pStyle w:val="PargrafodaLista"/>
        <w:numPr>
          <w:ilvl w:val="1"/>
          <w:numId w:val="36"/>
        </w:numPr>
        <w:tabs>
          <w:tab w:val="left" w:pos="1752"/>
        </w:tabs>
        <w:spacing w:line="360" w:lineRule="auto"/>
        <w:ind w:left="1382" w:right="1849" w:firstLine="0"/>
      </w:pPr>
      <w:r w:rsidRPr="00BD434B">
        <w:t>A rescisão nos termos do Art. 79, inciso I, II, III da Lei n.º 8.666/93, poderá ser: I – Determinada por ato unilateral e escrito da</w:t>
      </w:r>
      <w:r w:rsidRPr="00BD434B">
        <w:rPr>
          <w:spacing w:val="-11"/>
        </w:rPr>
        <w:t xml:space="preserve"> </w:t>
      </w:r>
      <w:r w:rsidRPr="00BD434B">
        <w:t>Administração;</w:t>
      </w:r>
    </w:p>
    <w:p w14:paraId="1DFA158B" w14:textId="77777777" w:rsidR="00B07B40" w:rsidRPr="00BD434B" w:rsidRDefault="00B07B40" w:rsidP="00BD434B">
      <w:pPr>
        <w:pStyle w:val="Corpodetexto"/>
        <w:spacing w:line="360" w:lineRule="auto"/>
        <w:ind w:right="5886"/>
        <w:jc w:val="both"/>
      </w:pPr>
      <w:r w:rsidRPr="00BD434B">
        <w:t>II – amigável, por acordo entre as partes; III – judicial, nos termos da legislação.</w:t>
      </w:r>
    </w:p>
    <w:p w14:paraId="1E1924C7" w14:textId="77777777" w:rsidR="00B07B40" w:rsidRPr="00BD434B" w:rsidRDefault="00B07B40" w:rsidP="00BD434B">
      <w:pPr>
        <w:pStyle w:val="PargrafodaLista"/>
        <w:numPr>
          <w:ilvl w:val="1"/>
          <w:numId w:val="36"/>
        </w:numPr>
        <w:tabs>
          <w:tab w:val="left" w:pos="1903"/>
        </w:tabs>
        <w:spacing w:line="360" w:lineRule="auto"/>
        <w:ind w:left="1382" w:right="837" w:firstLine="0"/>
      </w:pPr>
      <w:r w:rsidRPr="00BD434B">
        <w:t>Rescisão do contrato, se a CONTRATADA, além dos motivos previstos no artigo 78 da Lei Federal</w:t>
      </w:r>
      <w:r w:rsidRPr="00BD434B">
        <w:rPr>
          <w:spacing w:val="-4"/>
        </w:rPr>
        <w:t xml:space="preserve"> </w:t>
      </w:r>
      <w:r w:rsidRPr="00BD434B">
        <w:t>8666/93:</w:t>
      </w:r>
    </w:p>
    <w:p w14:paraId="45A4B15F" w14:textId="77777777" w:rsidR="00B07B40" w:rsidRPr="00BD434B" w:rsidRDefault="00B07B40" w:rsidP="00BD434B">
      <w:pPr>
        <w:pStyle w:val="PargrafodaLista"/>
        <w:numPr>
          <w:ilvl w:val="0"/>
          <w:numId w:val="15"/>
        </w:numPr>
        <w:tabs>
          <w:tab w:val="left" w:pos="1642"/>
        </w:tabs>
        <w:spacing w:line="360" w:lineRule="auto"/>
        <w:ind w:hanging="263"/>
      </w:pPr>
      <w:r w:rsidRPr="00BD434B">
        <w:t>Subcontratar, ceder ou transferir, total ou parcialmente, o objeto deste</w:t>
      </w:r>
      <w:r w:rsidRPr="00BD434B">
        <w:rPr>
          <w:spacing w:val="-16"/>
        </w:rPr>
        <w:t xml:space="preserve"> </w:t>
      </w:r>
      <w:r w:rsidRPr="00BD434B">
        <w:t>contrato;</w:t>
      </w:r>
    </w:p>
    <w:p w14:paraId="5A356380" w14:textId="77777777" w:rsidR="00B07B40" w:rsidRPr="00BD434B" w:rsidRDefault="00B07B40" w:rsidP="00BD434B">
      <w:pPr>
        <w:pStyle w:val="PargrafodaLista"/>
        <w:numPr>
          <w:ilvl w:val="0"/>
          <w:numId w:val="15"/>
        </w:numPr>
        <w:tabs>
          <w:tab w:val="left" w:pos="1673"/>
        </w:tabs>
        <w:spacing w:line="360" w:lineRule="auto"/>
        <w:ind w:left="1672" w:hanging="294"/>
      </w:pPr>
      <w:r w:rsidRPr="00BD434B">
        <w:lastRenderedPageBreak/>
        <w:t>Tornar se inadimplente com as obrigações trabalhistas — INSS, FGTS e</w:t>
      </w:r>
      <w:r w:rsidRPr="00BD434B">
        <w:rPr>
          <w:spacing w:val="-23"/>
        </w:rPr>
        <w:t xml:space="preserve"> </w:t>
      </w:r>
      <w:r w:rsidRPr="00BD434B">
        <w:t>Salários;</w:t>
      </w:r>
    </w:p>
    <w:p w14:paraId="4D37051C" w14:textId="77777777" w:rsidR="00B07B40" w:rsidRPr="00BD434B" w:rsidRDefault="00B07B40" w:rsidP="00BD434B">
      <w:pPr>
        <w:pStyle w:val="PargrafodaLista"/>
        <w:numPr>
          <w:ilvl w:val="0"/>
          <w:numId w:val="15"/>
        </w:numPr>
        <w:tabs>
          <w:tab w:val="left" w:pos="1716"/>
        </w:tabs>
        <w:spacing w:line="360" w:lineRule="auto"/>
        <w:ind w:left="1382" w:right="829" w:firstLine="0"/>
      </w:pPr>
      <w:r w:rsidRPr="00BD434B">
        <w:t>Rescisão do contrato por ato unilateral da administração, motivado por culpa da Contratada, garantida defesa prévia, independentemente das demais sanções cabíveis em casos de descaso na execução do objeto ou entrega incompleta ou de qualidade inferior ao solicitado gerando transtornos a</w:t>
      </w:r>
      <w:r w:rsidRPr="00BD434B">
        <w:rPr>
          <w:spacing w:val="-8"/>
        </w:rPr>
        <w:t xml:space="preserve"> </w:t>
      </w:r>
      <w:r w:rsidRPr="00BD434B">
        <w:t>Contratante.</w:t>
      </w:r>
    </w:p>
    <w:p w14:paraId="52CBD452" w14:textId="77777777" w:rsidR="00B07B40" w:rsidRPr="00BD434B" w:rsidRDefault="00B07B40" w:rsidP="00BD434B">
      <w:pPr>
        <w:pStyle w:val="PargrafodaLista"/>
        <w:numPr>
          <w:ilvl w:val="1"/>
          <w:numId w:val="36"/>
        </w:numPr>
        <w:tabs>
          <w:tab w:val="left" w:pos="1846"/>
        </w:tabs>
        <w:spacing w:line="360" w:lineRule="auto"/>
        <w:ind w:left="1382" w:right="832" w:firstLine="0"/>
      </w:pPr>
      <w:r w:rsidRPr="00BD434B">
        <w:t>Suspensão temporária do direito de licitar e contratar com a Administração Pública Municipal conforme disposto no inciso III artigo 87 da Lei Federal 8666/93 e alterações quando comprovada a prática de ato ilícito por Fornecedor visando a fru</w:t>
      </w:r>
      <w:r w:rsidR="003511D0" w:rsidRPr="00BD434B">
        <w:t xml:space="preserve">strar os objetivos da licitação, especialmente, se o processo for frustrado, fracassado por responsabilidade do licitante/Contratado. </w:t>
      </w:r>
    </w:p>
    <w:p w14:paraId="709D1CC3" w14:textId="77777777" w:rsidR="00B07B40" w:rsidRPr="00BD434B" w:rsidRDefault="00B07B40" w:rsidP="00BD434B">
      <w:pPr>
        <w:pStyle w:val="PargrafodaLista"/>
        <w:numPr>
          <w:ilvl w:val="1"/>
          <w:numId w:val="36"/>
        </w:numPr>
        <w:tabs>
          <w:tab w:val="left" w:pos="1846"/>
        </w:tabs>
        <w:spacing w:line="360" w:lineRule="auto"/>
        <w:ind w:left="1382" w:right="824" w:firstLine="0"/>
      </w:pPr>
      <w:r w:rsidRPr="00BD434B">
        <w:t>Declaração de inidoneidade para licitar e contratar com a Administração Pública, enquanto perdurarem os motivos determinantes da punição ou até que seja declarada a reabilitação, perante a própria autoridade que aplicou a penalidade em casos em que a empresa ou o profissional tenham sofrido condenação definitiva por praticarem, por meios dolosos, fraude fiscal no recolhimento de quaisquer tributos ou demonstrem não possuir idoneidade para contratar com a Administração em virtude de atos ilícitos</w:t>
      </w:r>
      <w:r w:rsidRPr="00BD434B">
        <w:rPr>
          <w:spacing w:val="-24"/>
        </w:rPr>
        <w:t xml:space="preserve"> </w:t>
      </w:r>
      <w:r w:rsidRPr="00BD434B">
        <w:t>praticados.</w:t>
      </w:r>
    </w:p>
    <w:p w14:paraId="56654FE9" w14:textId="77777777" w:rsidR="00B07B40" w:rsidRPr="00BA5DD7" w:rsidRDefault="00B07B40" w:rsidP="00BD434B">
      <w:pPr>
        <w:pStyle w:val="PargrafodaLista"/>
        <w:numPr>
          <w:ilvl w:val="1"/>
          <w:numId w:val="36"/>
        </w:numPr>
        <w:tabs>
          <w:tab w:val="left" w:pos="1882"/>
        </w:tabs>
        <w:spacing w:line="360" w:lineRule="auto"/>
        <w:ind w:left="1418" w:right="823" w:firstLine="0"/>
        <w:rPr>
          <w:sz w:val="9"/>
        </w:rPr>
      </w:pPr>
      <w:r w:rsidRPr="00BD434B">
        <w:t>A aplicação da penalidade de suspensão temporária e declaração de inidoneidade são de competência da Secretaria Municipal de Administração, facultada a defesa da CONTRATADA no respectivo processo no prazo de 05 (cinco) dias úteis da abertura de vista.</w:t>
      </w:r>
    </w:p>
    <w:p w14:paraId="07B78D37" w14:textId="77777777" w:rsidR="00B07B40" w:rsidRPr="00BD434B" w:rsidRDefault="00B07B40" w:rsidP="00BD434B">
      <w:pPr>
        <w:pStyle w:val="PargrafodaLista"/>
        <w:numPr>
          <w:ilvl w:val="1"/>
          <w:numId w:val="36"/>
        </w:numPr>
        <w:tabs>
          <w:tab w:val="left" w:pos="1846"/>
        </w:tabs>
        <w:spacing w:line="360" w:lineRule="auto"/>
        <w:ind w:left="1382" w:right="829" w:firstLine="0"/>
      </w:pPr>
      <w:r w:rsidRPr="00BD434B">
        <w:t>Além das hipóteses anteriores poderá a CONTRATANTE rescindir o contrato, independentemente de qualquer procedimento judicial ou pagamento de indenização, por falência, concordata, dissolução, insolvência da CONTRATADA, e em se tratando de firma individual, por morte de seu</w:t>
      </w:r>
      <w:r w:rsidRPr="00BD434B">
        <w:rPr>
          <w:spacing w:val="-3"/>
        </w:rPr>
        <w:t xml:space="preserve"> </w:t>
      </w:r>
      <w:r w:rsidRPr="00BD434B">
        <w:t>titular.</w:t>
      </w:r>
    </w:p>
    <w:p w14:paraId="27B13C37" w14:textId="77777777" w:rsidR="0070637F" w:rsidRPr="00BD434B" w:rsidRDefault="0070637F" w:rsidP="00BD434B">
      <w:pPr>
        <w:pStyle w:val="Corpodetexto"/>
        <w:spacing w:line="360" w:lineRule="auto"/>
        <w:ind w:right="835"/>
        <w:jc w:val="both"/>
      </w:pPr>
    </w:p>
    <w:p w14:paraId="555FDD86" w14:textId="77777777" w:rsidR="00E24F1F" w:rsidRPr="00BD434B" w:rsidRDefault="000230F2" w:rsidP="00BD434B">
      <w:pPr>
        <w:pStyle w:val="Ttulo1"/>
        <w:spacing w:line="360" w:lineRule="auto"/>
        <w:jc w:val="both"/>
      </w:pPr>
      <w:r w:rsidRPr="00BD434B">
        <w:t xml:space="preserve">18 - </w:t>
      </w:r>
      <w:r w:rsidR="00614C87" w:rsidRPr="00BD434B">
        <w:t>DAS DISPOSIÇÕES GERAIS</w:t>
      </w:r>
    </w:p>
    <w:p w14:paraId="59C24BD3" w14:textId="77777777" w:rsidR="00E24F1F" w:rsidRPr="00BD434B" w:rsidRDefault="00614C87" w:rsidP="00BD434B">
      <w:pPr>
        <w:pStyle w:val="PargrafodaLista"/>
        <w:numPr>
          <w:ilvl w:val="1"/>
          <w:numId w:val="22"/>
        </w:numPr>
        <w:tabs>
          <w:tab w:val="left" w:pos="1913"/>
        </w:tabs>
        <w:spacing w:line="360" w:lineRule="auto"/>
        <w:ind w:right="830" w:firstLine="0"/>
      </w:pPr>
      <w:r w:rsidRPr="00BD434B">
        <w:t>Este Edital deverá ser lido e interpretado na íntegra, sendo considerado totalmente aceito após apresentação da documentação e da proposta comercial, momento em que não serão aceitas alegações de desconhecimento ou discordância de seus</w:t>
      </w:r>
      <w:r w:rsidRPr="00BD434B">
        <w:rPr>
          <w:spacing w:val="-22"/>
        </w:rPr>
        <w:t xml:space="preserve"> </w:t>
      </w:r>
      <w:r w:rsidRPr="00BD434B">
        <w:t>termos.</w:t>
      </w:r>
    </w:p>
    <w:p w14:paraId="0DE3B7F2" w14:textId="77777777" w:rsidR="00E24F1F" w:rsidRPr="00BD434B" w:rsidRDefault="00614C87" w:rsidP="00BD434B">
      <w:pPr>
        <w:pStyle w:val="PargrafodaLista"/>
        <w:numPr>
          <w:ilvl w:val="1"/>
          <w:numId w:val="22"/>
        </w:numPr>
        <w:tabs>
          <w:tab w:val="left" w:pos="1884"/>
        </w:tabs>
        <w:spacing w:line="360" w:lineRule="auto"/>
        <w:ind w:right="826" w:firstLine="0"/>
      </w:pPr>
      <w:r w:rsidRPr="00BD434B">
        <w:t>Os proponentes interessados tanto nas “propostas comerciais” como nos “documentos de habilitação” poderão a qualquer tempo, solicitar junto à Pregoeira, vista dos</w:t>
      </w:r>
      <w:r w:rsidRPr="00BD434B">
        <w:rPr>
          <w:spacing w:val="-44"/>
        </w:rPr>
        <w:t xml:space="preserve"> </w:t>
      </w:r>
      <w:r w:rsidRPr="00BD434B">
        <w:t>autos.</w:t>
      </w:r>
    </w:p>
    <w:p w14:paraId="74146DAB" w14:textId="77777777" w:rsidR="00E24F1F" w:rsidRPr="00BD434B" w:rsidRDefault="00614C87" w:rsidP="00BD434B">
      <w:pPr>
        <w:pStyle w:val="PargrafodaLista"/>
        <w:numPr>
          <w:ilvl w:val="1"/>
          <w:numId w:val="22"/>
        </w:numPr>
        <w:tabs>
          <w:tab w:val="left" w:pos="1918"/>
        </w:tabs>
        <w:spacing w:line="360" w:lineRule="auto"/>
        <w:ind w:right="825" w:firstLine="0"/>
      </w:pPr>
      <w:r w:rsidRPr="00BD434B">
        <w:t>É facultado a Pregoeira ou à Autoridade Superior em qualquer fase do julgamento promover diligência destinada a esclarecer ou complementar a instrução do processo e a aferição do valor ofertado, bem como solicitar a Órgãos competentes a elaboração de pareceres técnicos destinados a fundamentar as</w:t>
      </w:r>
      <w:r w:rsidRPr="00BD434B">
        <w:rPr>
          <w:spacing w:val="-12"/>
        </w:rPr>
        <w:t xml:space="preserve"> </w:t>
      </w:r>
      <w:r w:rsidRPr="00BD434B">
        <w:t>decisões.</w:t>
      </w:r>
    </w:p>
    <w:p w14:paraId="4EC02026" w14:textId="77777777" w:rsidR="00E24F1F" w:rsidRPr="00BD434B" w:rsidRDefault="00614C87" w:rsidP="00BD434B">
      <w:pPr>
        <w:pStyle w:val="PargrafodaLista"/>
        <w:numPr>
          <w:ilvl w:val="1"/>
          <w:numId w:val="22"/>
        </w:numPr>
        <w:tabs>
          <w:tab w:val="left" w:pos="1889"/>
        </w:tabs>
        <w:spacing w:line="360" w:lineRule="auto"/>
        <w:ind w:right="830" w:firstLine="0"/>
      </w:pPr>
      <w:r w:rsidRPr="00BD434B">
        <w:t>É vedado ao licitante retirar sua proposta ou parte dela após a abertura da sessão do pregão exceto se as razões forem aceitas pela</w:t>
      </w:r>
      <w:r w:rsidRPr="00BD434B">
        <w:rPr>
          <w:spacing w:val="-16"/>
        </w:rPr>
        <w:t xml:space="preserve"> </w:t>
      </w:r>
      <w:r w:rsidRPr="00BD434B">
        <w:t>pregoeira.</w:t>
      </w:r>
    </w:p>
    <w:p w14:paraId="3B9E225A" w14:textId="77777777" w:rsidR="00E24F1F" w:rsidRPr="00BD434B" w:rsidRDefault="00614C87" w:rsidP="00BD434B">
      <w:pPr>
        <w:pStyle w:val="PargrafodaLista"/>
        <w:numPr>
          <w:ilvl w:val="1"/>
          <w:numId w:val="22"/>
        </w:numPr>
        <w:tabs>
          <w:tab w:val="left" w:pos="1932"/>
        </w:tabs>
        <w:spacing w:line="360" w:lineRule="auto"/>
        <w:ind w:right="832" w:firstLine="0"/>
      </w:pPr>
      <w:r w:rsidRPr="00BD434B">
        <w:t xml:space="preserve">O representante da proponente, devidamente credenciado, poderá, no período de </w:t>
      </w:r>
      <w:r w:rsidRPr="00BD434B">
        <w:lastRenderedPageBreak/>
        <w:t>credenciamento de próprio punho, declarar que cumpre plenamente os requisitos de habilitação solicitados no</w:t>
      </w:r>
      <w:r w:rsidRPr="00BD434B">
        <w:rPr>
          <w:spacing w:val="-4"/>
        </w:rPr>
        <w:t xml:space="preserve"> </w:t>
      </w:r>
      <w:r w:rsidRPr="00BD434B">
        <w:t>edital.</w:t>
      </w:r>
    </w:p>
    <w:p w14:paraId="3C98BAA6" w14:textId="77777777" w:rsidR="00E24F1F" w:rsidRPr="00BD434B" w:rsidRDefault="00614C87" w:rsidP="00BD434B">
      <w:pPr>
        <w:pStyle w:val="PargrafodaLista"/>
        <w:numPr>
          <w:ilvl w:val="1"/>
          <w:numId w:val="22"/>
        </w:numPr>
        <w:tabs>
          <w:tab w:val="left" w:pos="1906"/>
        </w:tabs>
        <w:spacing w:line="360" w:lineRule="auto"/>
        <w:ind w:left="1418" w:right="832" w:firstLine="0"/>
        <w:rPr>
          <w:sz w:val="9"/>
        </w:rPr>
      </w:pPr>
      <w:r w:rsidRPr="00BD434B">
        <w:t>A presente licitação somente poderá ser revogada ou anulada conforme previsto na legislação pertinente.</w:t>
      </w:r>
    </w:p>
    <w:p w14:paraId="4A3D57FB" w14:textId="77777777" w:rsidR="00E24F1F" w:rsidRPr="00BD434B" w:rsidRDefault="00614C87" w:rsidP="00BD434B">
      <w:pPr>
        <w:pStyle w:val="PargrafodaLista"/>
        <w:numPr>
          <w:ilvl w:val="1"/>
          <w:numId w:val="22"/>
        </w:numPr>
        <w:tabs>
          <w:tab w:val="left" w:pos="1898"/>
        </w:tabs>
        <w:spacing w:line="360" w:lineRule="auto"/>
        <w:ind w:right="825" w:firstLine="0"/>
      </w:pPr>
      <w:r w:rsidRPr="00BD434B">
        <w:t>As normas disciplinadoras da licitação serão interpretadas em favor da ampliação da disputa entre os interessados, desde que não se comprometa o interesse público, a finalidade e a segurança da</w:t>
      </w:r>
      <w:r w:rsidRPr="00BD434B">
        <w:rPr>
          <w:spacing w:val="-8"/>
        </w:rPr>
        <w:t xml:space="preserve"> </w:t>
      </w:r>
      <w:r w:rsidRPr="00BD434B">
        <w:t>contratação.</w:t>
      </w:r>
    </w:p>
    <w:p w14:paraId="2E6524AE" w14:textId="77777777" w:rsidR="00E24F1F" w:rsidRPr="00BD434B" w:rsidRDefault="00614C87" w:rsidP="00BD434B">
      <w:pPr>
        <w:pStyle w:val="PargrafodaLista"/>
        <w:numPr>
          <w:ilvl w:val="1"/>
          <w:numId w:val="22"/>
        </w:numPr>
        <w:tabs>
          <w:tab w:val="left" w:pos="1942"/>
        </w:tabs>
        <w:spacing w:line="360" w:lineRule="auto"/>
        <w:ind w:right="831" w:firstLine="0"/>
      </w:pPr>
      <w:r w:rsidRPr="00BD434B">
        <w:t>A Pregoeira, no interesse da Administração, poderá relevar omissões puramente formais observadas na documentação e proposta, desde que não contrariem a legislação vigente e não comprometa a lisura da</w:t>
      </w:r>
      <w:r w:rsidRPr="00BD434B">
        <w:rPr>
          <w:spacing w:val="-2"/>
        </w:rPr>
        <w:t xml:space="preserve"> </w:t>
      </w:r>
      <w:r w:rsidRPr="00BD434B">
        <w:t>licitação.</w:t>
      </w:r>
    </w:p>
    <w:p w14:paraId="793D01A5" w14:textId="77777777" w:rsidR="00E24F1F" w:rsidRPr="00BD434B" w:rsidRDefault="00614C87" w:rsidP="00BD434B">
      <w:pPr>
        <w:pStyle w:val="Ttulo1"/>
        <w:numPr>
          <w:ilvl w:val="1"/>
          <w:numId w:val="22"/>
        </w:numPr>
        <w:tabs>
          <w:tab w:val="left" w:pos="1879"/>
        </w:tabs>
        <w:spacing w:line="360" w:lineRule="auto"/>
        <w:ind w:right="818" w:firstLine="0"/>
        <w:jc w:val="both"/>
      </w:pPr>
      <w:r w:rsidRPr="00BD434B">
        <w:t>O licitante que apresentar o Contrato Social e/ou última alteração consolidada ou outro documento equivalente no Credenciamento,</w:t>
      </w:r>
      <w:r w:rsidR="001474B7" w:rsidRPr="00BD434B">
        <w:t xml:space="preserve"> bem como cópia dos documentos de identid</w:t>
      </w:r>
      <w:r w:rsidR="00B07B40" w:rsidRPr="00BD434B">
        <w:t>ade do representante legal da e</w:t>
      </w:r>
      <w:r w:rsidR="001474B7" w:rsidRPr="00BD434B">
        <w:t>mpresa ou declarações citadas no edital</w:t>
      </w:r>
      <w:r w:rsidRPr="00BD434B">
        <w:t xml:space="preserve"> fica dispensado de apresentá-lo</w:t>
      </w:r>
      <w:r w:rsidR="001474B7" w:rsidRPr="00BD434B">
        <w:t>s</w:t>
      </w:r>
      <w:r w:rsidRPr="00BD434B">
        <w:t xml:space="preserve"> no envelope de</w:t>
      </w:r>
      <w:r w:rsidRPr="00BD434B">
        <w:rPr>
          <w:spacing w:val="-1"/>
        </w:rPr>
        <w:t xml:space="preserve"> </w:t>
      </w:r>
      <w:r w:rsidRPr="00BD434B">
        <w:t>habilitação.</w:t>
      </w:r>
    </w:p>
    <w:p w14:paraId="3475205C" w14:textId="77777777" w:rsidR="00E24F1F" w:rsidRPr="00BD434B" w:rsidRDefault="00614C87" w:rsidP="00BD434B">
      <w:pPr>
        <w:pStyle w:val="PargrafodaLista"/>
        <w:numPr>
          <w:ilvl w:val="1"/>
          <w:numId w:val="22"/>
        </w:numPr>
        <w:tabs>
          <w:tab w:val="left" w:pos="1994"/>
        </w:tabs>
        <w:spacing w:line="360" w:lineRule="auto"/>
        <w:ind w:left="1994" w:hanging="612"/>
      </w:pPr>
      <w:r w:rsidRPr="00BD434B">
        <w:t>Os anexos que seguem são partes integrantes do presente</w:t>
      </w:r>
      <w:r w:rsidRPr="00BD434B">
        <w:rPr>
          <w:spacing w:val="-13"/>
        </w:rPr>
        <w:t xml:space="preserve"> </w:t>
      </w:r>
      <w:r w:rsidRPr="00BD434B">
        <w:t>Edital:</w:t>
      </w:r>
    </w:p>
    <w:p w14:paraId="0C67485C" w14:textId="1AFFD564" w:rsidR="00E24F1F" w:rsidRDefault="00614C87" w:rsidP="00BD434B">
      <w:pPr>
        <w:pStyle w:val="PargrafodaLista"/>
        <w:numPr>
          <w:ilvl w:val="1"/>
          <w:numId w:val="22"/>
        </w:numPr>
        <w:tabs>
          <w:tab w:val="left" w:pos="2066"/>
        </w:tabs>
        <w:spacing w:line="360" w:lineRule="auto"/>
        <w:ind w:right="824" w:firstLine="0"/>
      </w:pPr>
      <w:r w:rsidRPr="00BD434B">
        <w:t>Informações complementares que visam obter maiores esclarecimentos sobre a presente licitação serão prestadas pela Pregoeira, no horário das 08:30 ás 16:30 horas, de segunda a sexta-feira, pelo telefone</w:t>
      </w:r>
      <w:r w:rsidR="00E95D72">
        <w:t xml:space="preserve"> </w:t>
      </w:r>
      <w:r w:rsidR="00284B81" w:rsidRPr="00BD434B">
        <w:t>(31) 99342-0911</w:t>
      </w:r>
      <w:r w:rsidRPr="00BD434B">
        <w:t>, endereço Rua Eloy Cândido de Melo, n</w:t>
      </w:r>
      <w:r w:rsidRPr="00BD434B">
        <w:rPr>
          <w:position w:val="8"/>
          <w:sz w:val="14"/>
        </w:rPr>
        <w:t xml:space="preserve">0 </w:t>
      </w:r>
      <w:r w:rsidRPr="00BD434B">
        <w:t>477, Centro, Sarzedo/MG.</w:t>
      </w:r>
    </w:p>
    <w:p w14:paraId="00C8C700" w14:textId="77777777" w:rsidR="00F01F62" w:rsidRPr="00BD434B" w:rsidRDefault="00F01F62" w:rsidP="00F01F62">
      <w:pPr>
        <w:pStyle w:val="PargrafodaLista"/>
        <w:tabs>
          <w:tab w:val="left" w:pos="2066"/>
        </w:tabs>
        <w:spacing w:line="360" w:lineRule="auto"/>
        <w:ind w:right="824"/>
      </w:pPr>
    </w:p>
    <w:p w14:paraId="1841F40C" w14:textId="3DAB2619" w:rsidR="00E24F1F" w:rsidRPr="00BD434B" w:rsidRDefault="00614C87" w:rsidP="00BD434B">
      <w:pPr>
        <w:pStyle w:val="Corpodetexto"/>
        <w:spacing w:line="360" w:lineRule="auto"/>
        <w:ind w:left="6835"/>
        <w:jc w:val="both"/>
      </w:pPr>
      <w:r w:rsidRPr="00BD434B">
        <w:t>Sa</w:t>
      </w:r>
      <w:r w:rsidR="004A3040" w:rsidRPr="00BD434B">
        <w:t xml:space="preserve">rzedo/MG, </w:t>
      </w:r>
      <w:r w:rsidR="00284B81" w:rsidRPr="00BD434B">
        <w:t>__</w:t>
      </w:r>
      <w:r w:rsidR="00927CDE" w:rsidRPr="00BD434B">
        <w:t xml:space="preserve"> de </w:t>
      </w:r>
      <w:r w:rsidR="00CD3F44">
        <w:t>Agosto</w:t>
      </w:r>
      <w:r w:rsidR="00284B81" w:rsidRPr="00BD434B">
        <w:t xml:space="preserve"> </w:t>
      </w:r>
      <w:r w:rsidR="000230F2" w:rsidRPr="00BD434B">
        <w:t>de 202</w:t>
      </w:r>
      <w:r w:rsidR="00284B81" w:rsidRPr="00BD434B">
        <w:t>3</w:t>
      </w:r>
      <w:r w:rsidRPr="00BD434B">
        <w:t>.</w:t>
      </w:r>
    </w:p>
    <w:p w14:paraId="614E425C" w14:textId="77777777" w:rsidR="00E24F1F" w:rsidRPr="00BD434B" w:rsidRDefault="00E24F1F" w:rsidP="00BD434B">
      <w:pPr>
        <w:pStyle w:val="Corpodetexto"/>
        <w:spacing w:line="360" w:lineRule="auto"/>
        <w:ind w:left="0"/>
        <w:jc w:val="both"/>
        <w:rPr>
          <w:sz w:val="20"/>
        </w:rPr>
      </w:pPr>
    </w:p>
    <w:p w14:paraId="12549D90" w14:textId="77777777" w:rsidR="00E24F1F" w:rsidRDefault="00E24F1F" w:rsidP="00BD434B">
      <w:pPr>
        <w:pStyle w:val="Corpodetexto"/>
        <w:spacing w:line="360" w:lineRule="auto"/>
        <w:ind w:left="0"/>
        <w:jc w:val="both"/>
        <w:rPr>
          <w:sz w:val="20"/>
        </w:rPr>
      </w:pPr>
    </w:p>
    <w:p w14:paraId="3F76E43F" w14:textId="77777777" w:rsidR="00F01F62" w:rsidRDefault="00F01F62" w:rsidP="00BD434B">
      <w:pPr>
        <w:pStyle w:val="Corpodetexto"/>
        <w:spacing w:line="360" w:lineRule="auto"/>
        <w:ind w:left="0"/>
        <w:jc w:val="both"/>
        <w:rPr>
          <w:sz w:val="20"/>
        </w:rPr>
      </w:pPr>
    </w:p>
    <w:p w14:paraId="7826F486" w14:textId="6EB237B0" w:rsidR="00F01F62" w:rsidRPr="00BD434B" w:rsidRDefault="00F01F62" w:rsidP="00BD434B">
      <w:pPr>
        <w:pStyle w:val="Corpodetexto"/>
        <w:spacing w:line="360" w:lineRule="auto"/>
        <w:ind w:left="0"/>
        <w:jc w:val="both"/>
        <w:rPr>
          <w:sz w:val="20"/>
        </w:rPr>
      </w:pPr>
    </w:p>
    <w:p w14:paraId="0F75250C" w14:textId="5046C01E" w:rsidR="00971AEF" w:rsidRPr="00F01F62" w:rsidRDefault="00F01F62" w:rsidP="00F01F62">
      <w:pPr>
        <w:pStyle w:val="Corpodetexto"/>
        <w:spacing w:line="360" w:lineRule="auto"/>
        <w:ind w:left="0"/>
        <w:jc w:val="both"/>
        <w:rPr>
          <w:sz w:val="14"/>
        </w:rPr>
      </w:pPr>
      <w:r w:rsidRPr="00BD434B">
        <w:rPr>
          <w:noProof/>
          <w:lang w:val="pt-BR" w:eastAsia="pt-BR" w:bidi="ar-SA"/>
        </w:rPr>
        <mc:AlternateContent>
          <mc:Choice Requires="wps">
            <w:drawing>
              <wp:anchor distT="0" distB="0" distL="0" distR="0" simplePos="0" relativeHeight="251643904" behindDoc="1" locked="0" layoutInCell="1" allowOverlap="1" wp14:anchorId="173632DB" wp14:editId="3374E636">
                <wp:simplePos x="0" y="0"/>
                <wp:positionH relativeFrom="page">
                  <wp:posOffset>2238375</wp:posOffset>
                </wp:positionH>
                <wp:positionV relativeFrom="paragraph">
                  <wp:posOffset>135890</wp:posOffset>
                </wp:positionV>
                <wp:extent cx="3314700" cy="47625"/>
                <wp:effectExtent l="0" t="0" r="19050" b="28575"/>
                <wp:wrapTopAndBottom/>
                <wp:docPr id="30" name="Lin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314700" cy="47625"/>
                        </a:xfrm>
                        <a:prstGeom prst="line">
                          <a:avLst/>
                        </a:prstGeom>
                        <a:noFill/>
                        <a:ln w="883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CDBFA72" id="Line 22" o:spid="_x0000_s1026" style="position:absolute;flip:y;z-index:-2516725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176.25pt,10.7pt" to="437.25pt,1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" strokeweight=".24536mm">
                <w10:wrap type="topAndBottom" anchorx="page"/>
              </v:line>
            </w:pict>
          </mc:Fallback>
        </mc:AlternateContent>
      </w:r>
    </w:p>
    <w:p w14:paraId="1C1AE6B9" w14:textId="1BA97DAB" w:rsidR="00971AEF" w:rsidRPr="00F01F62" w:rsidRDefault="00284B81" w:rsidP="00F01F62">
      <w:pPr>
        <w:pStyle w:val="Corpodetexto"/>
        <w:spacing w:line="360" w:lineRule="auto"/>
        <w:ind w:left="4478" w:right="3926"/>
        <w:jc w:val="center"/>
        <w:rPr>
          <w:b/>
          <w:bCs/>
        </w:rPr>
      </w:pPr>
      <w:r w:rsidRPr="00F01F62">
        <w:rPr>
          <w:b/>
          <w:bCs/>
        </w:rPr>
        <w:t>Sandra Pereira Gonçalves</w:t>
      </w:r>
    </w:p>
    <w:p w14:paraId="4F1204DF" w14:textId="77777777" w:rsidR="00E24F1F" w:rsidRPr="00BD434B" w:rsidRDefault="00614C87" w:rsidP="00F01F62">
      <w:pPr>
        <w:pStyle w:val="Corpodetexto"/>
        <w:spacing w:line="360" w:lineRule="auto"/>
        <w:ind w:left="4478" w:right="3926"/>
        <w:jc w:val="center"/>
      </w:pPr>
      <w:r w:rsidRPr="00BD434B">
        <w:t>Pregoeira Municipal</w:t>
      </w:r>
    </w:p>
    <w:p w14:paraId="0151CBA9" w14:textId="77777777" w:rsidR="00E24F1F" w:rsidRPr="00BD434B" w:rsidRDefault="00E24F1F" w:rsidP="00BD434B">
      <w:pPr>
        <w:spacing w:line="360" w:lineRule="auto"/>
        <w:jc w:val="both"/>
        <w:sectPr w:rsidR="00E24F1F" w:rsidRPr="00BD434B">
          <w:headerReference w:type="default" r:id="rId17"/>
          <w:footerReference w:type="default" r:id="rId18"/>
          <w:pgSz w:w="11920" w:h="16860"/>
          <w:pgMar w:top="1640" w:right="300" w:bottom="1020" w:left="320" w:header="566" w:footer="775" w:gutter="0"/>
          <w:cols w:space="720"/>
        </w:sectPr>
      </w:pPr>
    </w:p>
    <w:p w14:paraId="39FED468" w14:textId="77777777" w:rsidR="00E24F1F" w:rsidRPr="00BD434B" w:rsidRDefault="00E24F1F" w:rsidP="00BD434B">
      <w:pPr>
        <w:pStyle w:val="Corpodetexto"/>
        <w:spacing w:line="360" w:lineRule="auto"/>
        <w:ind w:left="0"/>
        <w:jc w:val="both"/>
        <w:rPr>
          <w:sz w:val="9"/>
        </w:rPr>
      </w:pPr>
    </w:p>
    <w:p w14:paraId="0027749A" w14:textId="77777777" w:rsidR="00E24F1F" w:rsidRPr="00BD434B" w:rsidRDefault="00614C87" w:rsidP="00BD434B">
      <w:pPr>
        <w:spacing w:line="360" w:lineRule="auto"/>
        <w:ind w:left="3811"/>
        <w:jc w:val="both"/>
        <w:rPr>
          <w:b/>
        </w:rPr>
      </w:pPr>
      <w:r w:rsidRPr="00BD434B">
        <w:rPr>
          <w:b/>
          <w:u w:val="thick"/>
        </w:rPr>
        <w:t xml:space="preserve">ANEXO I - MODELO </w:t>
      </w:r>
      <w:r w:rsidRPr="00BD434B">
        <w:rPr>
          <w:b/>
          <w:position w:val="1"/>
          <w:u w:val="thick"/>
        </w:rPr>
        <w:t>CREDENCIAMENTO</w:t>
      </w:r>
    </w:p>
    <w:p w14:paraId="04B0D638" w14:textId="77777777" w:rsidR="00E24F1F" w:rsidRPr="00BD434B" w:rsidRDefault="00E24F1F" w:rsidP="00BD434B">
      <w:pPr>
        <w:pStyle w:val="Corpodetexto"/>
        <w:spacing w:line="360" w:lineRule="auto"/>
        <w:ind w:left="0"/>
        <w:jc w:val="both"/>
        <w:rPr>
          <w:b/>
          <w:sz w:val="20"/>
        </w:rPr>
      </w:pPr>
    </w:p>
    <w:p w14:paraId="1C5CE885" w14:textId="77777777" w:rsidR="00E24F1F" w:rsidRPr="00BD434B" w:rsidRDefault="00E24F1F" w:rsidP="00BD434B">
      <w:pPr>
        <w:pStyle w:val="Corpodetexto"/>
        <w:spacing w:line="360" w:lineRule="auto"/>
        <w:ind w:left="0"/>
        <w:jc w:val="both"/>
        <w:rPr>
          <w:b/>
          <w:sz w:val="20"/>
        </w:rPr>
      </w:pPr>
    </w:p>
    <w:p w14:paraId="3350E9A5" w14:textId="77777777" w:rsidR="00E24F1F" w:rsidRPr="00BD434B" w:rsidRDefault="00E24F1F" w:rsidP="00BD434B">
      <w:pPr>
        <w:pStyle w:val="Corpodetexto"/>
        <w:spacing w:line="360" w:lineRule="auto"/>
        <w:ind w:left="0"/>
        <w:jc w:val="both"/>
        <w:rPr>
          <w:b/>
        </w:rPr>
      </w:pPr>
    </w:p>
    <w:p w14:paraId="422022AD" w14:textId="77777777" w:rsidR="00E24F1F" w:rsidRPr="00BD434B" w:rsidRDefault="00614C87" w:rsidP="00BD434B">
      <w:pPr>
        <w:pStyle w:val="Corpodetexto"/>
        <w:spacing w:line="360" w:lineRule="auto"/>
        <w:ind w:left="1485"/>
        <w:jc w:val="both"/>
      </w:pPr>
      <w:r w:rsidRPr="00BD434B">
        <w:t>Pelo  presente instrumento,  a empresa  ---------------------------- CNPJ</w:t>
      </w:r>
      <w:r w:rsidRPr="00BD434B">
        <w:rPr>
          <w:spacing w:val="-34"/>
        </w:rPr>
        <w:t xml:space="preserve"> </w:t>
      </w:r>
      <w:r w:rsidRPr="00BD434B">
        <w:t>-----------------------------</w:t>
      </w:r>
    </w:p>
    <w:p w14:paraId="65DF287A" w14:textId="77777777" w:rsidR="00E24F1F" w:rsidRPr="00BD434B" w:rsidRDefault="00614C87" w:rsidP="00BD434B">
      <w:pPr>
        <w:pStyle w:val="Corpodetexto"/>
        <w:spacing w:line="360" w:lineRule="auto"/>
        <w:ind w:left="1485"/>
        <w:jc w:val="both"/>
      </w:pPr>
      <w:r w:rsidRPr="00BD434B">
        <w:t>endereço ---------------------------  por  seu(s)  representante(s) legal (is)  abaixo</w:t>
      </w:r>
      <w:r w:rsidRPr="00BD434B">
        <w:rPr>
          <w:spacing w:val="41"/>
        </w:rPr>
        <w:t xml:space="preserve"> </w:t>
      </w:r>
      <w:r w:rsidRPr="00BD434B">
        <w:t>assinado(s),</w:t>
      </w:r>
    </w:p>
    <w:p w14:paraId="3D20C429" w14:textId="77777777" w:rsidR="00E24F1F" w:rsidRPr="00BD434B" w:rsidRDefault="00614C87" w:rsidP="00BD434B">
      <w:pPr>
        <w:pStyle w:val="Corpodetexto"/>
        <w:spacing w:line="360" w:lineRule="auto"/>
        <w:ind w:left="1485"/>
        <w:jc w:val="both"/>
      </w:pPr>
      <w:r w:rsidRPr="00BD434B">
        <w:t>nomeia e constitui o Sr----------------------------- Cargo----------------inscrito no CPF sob o</w:t>
      </w:r>
      <w:r w:rsidRPr="00BD434B">
        <w:rPr>
          <w:spacing w:val="-32"/>
        </w:rPr>
        <w:t xml:space="preserve"> </w:t>
      </w:r>
      <w:r w:rsidRPr="00BD434B">
        <w:t>nº----</w:t>
      </w:r>
    </w:p>
    <w:p w14:paraId="2D122BB1" w14:textId="77777777" w:rsidR="00E24F1F" w:rsidRPr="00BD434B" w:rsidRDefault="00614C87" w:rsidP="00BD434B">
      <w:pPr>
        <w:pStyle w:val="Corpodetexto"/>
        <w:spacing w:line="360" w:lineRule="auto"/>
        <w:ind w:left="1485"/>
        <w:jc w:val="both"/>
      </w:pPr>
      <w:r w:rsidRPr="00BD434B">
        <w:t xml:space="preserve">-------------------, </w:t>
      </w:r>
      <w:r w:rsidRPr="00BD434B">
        <w:rPr>
          <w:spacing w:val="15"/>
        </w:rPr>
        <w:t xml:space="preserve"> </w:t>
      </w:r>
      <w:r w:rsidRPr="00BD434B">
        <w:t xml:space="preserve">portador </w:t>
      </w:r>
      <w:r w:rsidRPr="00BD434B">
        <w:rPr>
          <w:spacing w:val="14"/>
        </w:rPr>
        <w:t xml:space="preserve"> </w:t>
      </w:r>
      <w:r w:rsidRPr="00BD434B">
        <w:t xml:space="preserve">da </w:t>
      </w:r>
      <w:r w:rsidRPr="00BD434B">
        <w:rPr>
          <w:spacing w:val="17"/>
        </w:rPr>
        <w:t xml:space="preserve"> </w:t>
      </w:r>
      <w:r w:rsidRPr="00BD434B">
        <w:t xml:space="preserve">cédula </w:t>
      </w:r>
      <w:r w:rsidRPr="00BD434B">
        <w:rPr>
          <w:spacing w:val="17"/>
        </w:rPr>
        <w:t xml:space="preserve"> </w:t>
      </w:r>
      <w:r w:rsidRPr="00BD434B">
        <w:t xml:space="preserve">de </w:t>
      </w:r>
      <w:r w:rsidRPr="00BD434B">
        <w:rPr>
          <w:spacing w:val="15"/>
        </w:rPr>
        <w:t xml:space="preserve"> </w:t>
      </w:r>
      <w:r w:rsidRPr="00BD434B">
        <w:t xml:space="preserve">identidade </w:t>
      </w:r>
      <w:r w:rsidRPr="00BD434B">
        <w:rPr>
          <w:spacing w:val="17"/>
        </w:rPr>
        <w:t xml:space="preserve"> </w:t>
      </w:r>
      <w:r w:rsidRPr="00BD434B">
        <w:t xml:space="preserve">RG </w:t>
      </w:r>
      <w:r w:rsidRPr="00BD434B">
        <w:rPr>
          <w:spacing w:val="16"/>
        </w:rPr>
        <w:t xml:space="preserve"> </w:t>
      </w:r>
      <w:r w:rsidRPr="00BD434B">
        <w:t xml:space="preserve">nº---------------------, </w:t>
      </w:r>
      <w:r w:rsidRPr="00BD434B">
        <w:rPr>
          <w:spacing w:val="13"/>
        </w:rPr>
        <w:t xml:space="preserve"> </w:t>
      </w:r>
      <w:r w:rsidRPr="00BD434B">
        <w:t xml:space="preserve">residente </w:t>
      </w:r>
      <w:r w:rsidRPr="00BD434B">
        <w:rPr>
          <w:spacing w:val="16"/>
        </w:rPr>
        <w:t xml:space="preserve"> </w:t>
      </w:r>
      <w:r w:rsidRPr="00BD434B">
        <w:t>e</w:t>
      </w:r>
    </w:p>
    <w:p w14:paraId="2D22F420" w14:textId="77777777" w:rsidR="00E24F1F" w:rsidRPr="00BD434B" w:rsidRDefault="00614C87" w:rsidP="00BD434B">
      <w:pPr>
        <w:pStyle w:val="Corpodetexto"/>
        <w:tabs>
          <w:tab w:val="left" w:leader="hyphen" w:pos="10146"/>
        </w:tabs>
        <w:spacing w:line="360" w:lineRule="auto"/>
        <w:ind w:left="1485"/>
        <w:jc w:val="both"/>
      </w:pPr>
      <w:r w:rsidRPr="00BD434B">
        <w:t>domiciliado em ----------------------, com endereço</w:t>
      </w:r>
      <w:r w:rsidRPr="00BD434B">
        <w:rPr>
          <w:spacing w:val="15"/>
        </w:rPr>
        <w:t xml:space="preserve"> </w:t>
      </w:r>
      <w:r w:rsidRPr="00BD434B">
        <w:t>comercial</w:t>
      </w:r>
      <w:r w:rsidRPr="00BD434B">
        <w:rPr>
          <w:spacing w:val="1"/>
        </w:rPr>
        <w:t xml:space="preserve"> </w:t>
      </w:r>
      <w:r w:rsidRPr="00BD434B">
        <w:t>na</w:t>
      </w:r>
      <w:r w:rsidRPr="00BD434B">
        <w:tab/>
        <w:t>ao</w:t>
      </w:r>
    </w:p>
    <w:p w14:paraId="30FC4CC3" w14:textId="2744D67C" w:rsidR="00E24F1F" w:rsidRPr="00BD434B" w:rsidRDefault="00614C87" w:rsidP="00BD434B">
      <w:pPr>
        <w:pStyle w:val="Corpodetexto"/>
        <w:spacing w:line="360" w:lineRule="auto"/>
        <w:ind w:left="1485" w:right="890"/>
        <w:jc w:val="both"/>
      </w:pPr>
      <w:r w:rsidRPr="00BD434B">
        <w:t xml:space="preserve">qual OUTORGA AMPLOS PODERES para representá-la em todos os atos inerentes </w:t>
      </w:r>
      <w:r w:rsidRPr="00BD434B">
        <w:rPr>
          <w:spacing w:val="-6"/>
        </w:rPr>
        <w:t xml:space="preserve">ao </w:t>
      </w:r>
      <w:r w:rsidR="00F42178" w:rsidRPr="00BD434B">
        <w:t>PREGÃO PRESENCIAL nº</w:t>
      </w:r>
      <w:r w:rsidR="000641F6" w:rsidRPr="00BD434B">
        <w:t xml:space="preserve"> </w:t>
      </w:r>
      <w:r w:rsidR="000230F2" w:rsidRPr="00BD434B">
        <w:t>1</w:t>
      </w:r>
      <w:r w:rsidR="00284B81" w:rsidRPr="00BD434B">
        <w:t>0</w:t>
      </w:r>
      <w:r w:rsidR="000230F2" w:rsidRPr="00BD434B">
        <w:t>4/202</w:t>
      </w:r>
      <w:r w:rsidR="00284B81" w:rsidRPr="00BD434B">
        <w:t>3</w:t>
      </w:r>
      <w:r w:rsidR="00F42178" w:rsidRPr="00BD434B">
        <w:t xml:space="preserve">, PRC </w:t>
      </w:r>
      <w:r w:rsidR="000230F2" w:rsidRPr="00BD434B">
        <w:t>2</w:t>
      </w:r>
      <w:r w:rsidR="00284B81" w:rsidRPr="00BD434B">
        <w:t>18</w:t>
      </w:r>
      <w:r w:rsidR="000230F2" w:rsidRPr="00BD434B">
        <w:t>/202</w:t>
      </w:r>
      <w:r w:rsidR="00284B81" w:rsidRPr="00BD434B">
        <w:t>3</w:t>
      </w:r>
      <w:r w:rsidRPr="00BD434B">
        <w:t xml:space="preserve"> do Município de Sarzedo, podendo formular lances, complementar proposta, interpor recursos ou ressalvas, renunciar a interposição de recursos, acordar, transigir, desistir e receber avisos  e  intimações,  assinar declarações, enfim, praticar todos os atos necessários ao bom e fiel cumprimento deste</w:t>
      </w:r>
      <w:r w:rsidRPr="00BD434B">
        <w:rPr>
          <w:spacing w:val="-1"/>
        </w:rPr>
        <w:t xml:space="preserve"> </w:t>
      </w:r>
      <w:r w:rsidRPr="00BD434B">
        <w:t>instrumento.</w:t>
      </w:r>
    </w:p>
    <w:p w14:paraId="5A19A636" w14:textId="77777777" w:rsidR="00E24F1F" w:rsidRPr="00BD434B" w:rsidRDefault="00E24F1F" w:rsidP="00BD434B">
      <w:pPr>
        <w:pStyle w:val="Corpodetexto"/>
        <w:spacing w:line="360" w:lineRule="auto"/>
        <w:ind w:left="0"/>
        <w:jc w:val="both"/>
        <w:rPr>
          <w:sz w:val="33"/>
        </w:rPr>
      </w:pPr>
    </w:p>
    <w:p w14:paraId="250A4980" w14:textId="7EE1DA3E" w:rsidR="00E24F1F" w:rsidRPr="00BD434B" w:rsidRDefault="00614C87" w:rsidP="00BD434B">
      <w:pPr>
        <w:pStyle w:val="Corpodetexto"/>
        <w:tabs>
          <w:tab w:val="left" w:pos="7762"/>
          <w:tab w:val="left" w:pos="9598"/>
        </w:tabs>
        <w:spacing w:line="360" w:lineRule="auto"/>
        <w:ind w:left="4725"/>
        <w:jc w:val="both"/>
      </w:pPr>
      <w:r w:rsidRPr="00BD434B">
        <w:t>Domicilio do</w:t>
      </w:r>
      <w:r w:rsidRPr="00BD434B">
        <w:rPr>
          <w:spacing w:val="-5"/>
        </w:rPr>
        <w:t xml:space="preserve"> </w:t>
      </w:r>
      <w:r w:rsidRPr="00BD434B">
        <w:t>Licitante,</w:t>
      </w:r>
      <w:r w:rsidRPr="00BD434B">
        <w:rPr>
          <w:spacing w:val="-2"/>
        </w:rPr>
        <w:t xml:space="preserve"> </w:t>
      </w:r>
      <w:r w:rsidRPr="00BD434B">
        <w:rPr>
          <w:spacing w:val="-4"/>
        </w:rPr>
        <w:t>aos</w:t>
      </w:r>
      <w:r w:rsidRPr="00BD434B">
        <w:rPr>
          <w:spacing w:val="-4"/>
          <w:u w:val="single"/>
        </w:rPr>
        <w:t xml:space="preserve"> </w:t>
      </w:r>
      <w:r w:rsidRPr="00BD434B">
        <w:rPr>
          <w:spacing w:val="-4"/>
          <w:u w:val="single"/>
        </w:rPr>
        <w:tab/>
      </w:r>
      <w:r w:rsidRPr="00BD434B">
        <w:t>de</w:t>
      </w:r>
      <w:r w:rsidRPr="00BD434B">
        <w:rPr>
          <w:u w:val="single"/>
        </w:rPr>
        <w:t xml:space="preserve"> </w:t>
      </w:r>
      <w:r w:rsidRPr="00BD434B">
        <w:rPr>
          <w:u w:val="single"/>
        </w:rPr>
        <w:tab/>
      </w:r>
      <w:r w:rsidR="0068517F" w:rsidRPr="00BD434B">
        <w:t>de 202</w:t>
      </w:r>
      <w:r w:rsidR="00003CEC" w:rsidRPr="00BD434B">
        <w:t>3</w:t>
      </w:r>
      <w:r w:rsidRPr="00BD434B">
        <w:t>.</w:t>
      </w:r>
    </w:p>
    <w:p w14:paraId="16B26BD9" w14:textId="77777777" w:rsidR="00E24F1F" w:rsidRPr="00BD434B" w:rsidRDefault="00E24F1F" w:rsidP="00BD434B">
      <w:pPr>
        <w:pStyle w:val="Corpodetexto"/>
        <w:spacing w:line="360" w:lineRule="auto"/>
        <w:ind w:left="0"/>
        <w:jc w:val="both"/>
        <w:rPr>
          <w:sz w:val="20"/>
        </w:rPr>
      </w:pPr>
    </w:p>
    <w:p w14:paraId="55E02E16" w14:textId="77777777" w:rsidR="00E24F1F" w:rsidRPr="00BD434B" w:rsidRDefault="00E24F1F" w:rsidP="00BD434B">
      <w:pPr>
        <w:pStyle w:val="Corpodetexto"/>
        <w:spacing w:line="360" w:lineRule="auto"/>
        <w:ind w:left="0"/>
        <w:jc w:val="both"/>
        <w:rPr>
          <w:sz w:val="20"/>
        </w:rPr>
      </w:pPr>
    </w:p>
    <w:p w14:paraId="1454DC0F" w14:textId="77777777" w:rsidR="00E24F1F" w:rsidRPr="00BD434B" w:rsidRDefault="00E24F1F" w:rsidP="00BD434B">
      <w:pPr>
        <w:pStyle w:val="Corpodetexto"/>
        <w:spacing w:line="360" w:lineRule="auto"/>
        <w:ind w:left="0"/>
        <w:jc w:val="both"/>
        <w:rPr>
          <w:sz w:val="20"/>
        </w:rPr>
      </w:pPr>
    </w:p>
    <w:p w14:paraId="168AEBAA" w14:textId="77777777" w:rsidR="00E24F1F" w:rsidRPr="00BD434B" w:rsidRDefault="00E24F1F" w:rsidP="00BD434B">
      <w:pPr>
        <w:pStyle w:val="Corpodetexto"/>
        <w:spacing w:line="360" w:lineRule="auto"/>
        <w:ind w:left="0"/>
        <w:jc w:val="both"/>
        <w:rPr>
          <w:sz w:val="20"/>
        </w:rPr>
      </w:pPr>
    </w:p>
    <w:p w14:paraId="6A7FA5C8" w14:textId="77777777" w:rsidR="00E24F1F" w:rsidRPr="00BD434B" w:rsidRDefault="00E24F1F" w:rsidP="00BD434B">
      <w:pPr>
        <w:pStyle w:val="Corpodetexto"/>
        <w:spacing w:line="360" w:lineRule="auto"/>
        <w:ind w:left="0"/>
        <w:jc w:val="both"/>
        <w:rPr>
          <w:sz w:val="20"/>
        </w:rPr>
      </w:pPr>
    </w:p>
    <w:p w14:paraId="3E07DF5E" w14:textId="77777777" w:rsidR="00E24F1F" w:rsidRPr="00BD434B" w:rsidRDefault="00E24F1F" w:rsidP="00BD434B">
      <w:pPr>
        <w:pStyle w:val="Corpodetexto"/>
        <w:spacing w:line="360" w:lineRule="auto"/>
        <w:ind w:left="0"/>
        <w:jc w:val="both"/>
        <w:rPr>
          <w:sz w:val="20"/>
        </w:rPr>
      </w:pPr>
    </w:p>
    <w:p w14:paraId="4F1100B3" w14:textId="77777777" w:rsidR="00E24F1F" w:rsidRPr="00BD434B" w:rsidRDefault="00E24F1F" w:rsidP="00BD434B">
      <w:pPr>
        <w:pStyle w:val="Corpodetexto"/>
        <w:spacing w:line="360" w:lineRule="auto"/>
        <w:ind w:left="0"/>
        <w:jc w:val="both"/>
        <w:rPr>
          <w:sz w:val="20"/>
        </w:rPr>
      </w:pPr>
    </w:p>
    <w:p w14:paraId="5A54ADEA" w14:textId="77777777" w:rsidR="00E24F1F" w:rsidRPr="00BD434B" w:rsidRDefault="00614C87" w:rsidP="00BD434B">
      <w:pPr>
        <w:pStyle w:val="Corpodetexto"/>
        <w:tabs>
          <w:tab w:val="left" w:pos="7316"/>
        </w:tabs>
        <w:spacing w:line="360" w:lineRule="auto"/>
        <w:ind w:left="2375" w:right="3908"/>
        <w:jc w:val="both"/>
      </w:pPr>
      <w:r w:rsidRPr="00BD434B">
        <w:t>Ass.:</w:t>
      </w:r>
      <w:r w:rsidRPr="00BD434B">
        <w:rPr>
          <w:u w:val="single"/>
        </w:rPr>
        <w:tab/>
      </w:r>
      <w:r w:rsidRPr="00BD434B">
        <w:t xml:space="preserve"> Representante(s) legal (is) com carimbo da</w:t>
      </w:r>
      <w:r w:rsidRPr="00BD434B">
        <w:rPr>
          <w:spacing w:val="-36"/>
        </w:rPr>
        <w:t xml:space="preserve"> </w:t>
      </w:r>
      <w:r w:rsidRPr="00BD434B">
        <w:t>licitante</w:t>
      </w:r>
    </w:p>
    <w:p w14:paraId="7DA0D082" w14:textId="77777777" w:rsidR="00D76698" w:rsidRPr="00BD434B" w:rsidRDefault="00D76698" w:rsidP="00BD434B">
      <w:pPr>
        <w:pStyle w:val="Corpodetexto"/>
        <w:tabs>
          <w:tab w:val="left" w:pos="7316"/>
        </w:tabs>
        <w:spacing w:line="360" w:lineRule="auto"/>
        <w:ind w:left="2375" w:right="3908"/>
        <w:jc w:val="both"/>
      </w:pPr>
    </w:p>
    <w:p w14:paraId="1D6BF7A6" w14:textId="77777777" w:rsidR="00E24F1F" w:rsidRPr="00BD434B" w:rsidRDefault="00614C87" w:rsidP="00BD434B">
      <w:pPr>
        <w:pStyle w:val="Corpodetexto"/>
        <w:spacing w:line="360" w:lineRule="auto"/>
        <w:jc w:val="both"/>
      </w:pPr>
      <w:r w:rsidRPr="00BD434B">
        <w:t>Obs.: Usar papel timbrado da empresa ou carimbar com o CNPJ.</w:t>
      </w:r>
    </w:p>
    <w:p w14:paraId="52086ED9" w14:textId="77777777" w:rsidR="00E24F1F" w:rsidRPr="00BD434B" w:rsidRDefault="00614C87" w:rsidP="00BD434B">
      <w:pPr>
        <w:pStyle w:val="Corpodetexto"/>
        <w:spacing w:line="360" w:lineRule="auto"/>
        <w:ind w:right="830"/>
        <w:jc w:val="both"/>
      </w:pPr>
      <w:r w:rsidRPr="00BD434B">
        <w:t>O proponente deverá apresentar: o Credenciamento, juntamente com o Documento de identidade ou outro documento legalmente equivalente e, se possível, com sua respectiva CÓPIA. EM CASO DE SÓCIO ADMINISTRADOR o Credenciamento se fará através do Contrato Social e RG.</w:t>
      </w:r>
    </w:p>
    <w:p w14:paraId="289168FA" w14:textId="77777777" w:rsidR="00E24F1F" w:rsidRPr="00BD434B" w:rsidRDefault="00E24F1F" w:rsidP="00BD434B">
      <w:pPr>
        <w:spacing w:line="360" w:lineRule="auto"/>
        <w:jc w:val="both"/>
        <w:sectPr w:rsidR="00E24F1F" w:rsidRPr="00BD434B">
          <w:pgSz w:w="11920" w:h="16860"/>
          <w:pgMar w:top="1640" w:right="300" w:bottom="1020" w:left="320" w:header="566" w:footer="775" w:gutter="0"/>
          <w:cols w:space="720"/>
        </w:sectPr>
      </w:pPr>
    </w:p>
    <w:p w14:paraId="6D75191B" w14:textId="77777777" w:rsidR="00E24F1F" w:rsidRPr="00BD434B" w:rsidRDefault="00E24F1F" w:rsidP="00BD434B">
      <w:pPr>
        <w:pStyle w:val="Corpodetexto"/>
        <w:spacing w:line="360" w:lineRule="auto"/>
        <w:ind w:left="0"/>
        <w:jc w:val="both"/>
        <w:rPr>
          <w:sz w:val="9"/>
        </w:rPr>
      </w:pPr>
    </w:p>
    <w:p w14:paraId="13CC9EDB" w14:textId="3E10AF65" w:rsidR="00B26C28" w:rsidRPr="00BD434B" w:rsidRDefault="00614C87" w:rsidP="00B26C28">
      <w:pPr>
        <w:spacing w:line="360" w:lineRule="auto"/>
        <w:ind w:left="2800"/>
        <w:jc w:val="both"/>
        <w:rPr>
          <w:b/>
        </w:rPr>
      </w:pPr>
      <w:r w:rsidRPr="00BD434B">
        <w:rPr>
          <w:b/>
          <w:u w:val="thick"/>
        </w:rPr>
        <w:t xml:space="preserve">ANEXO II – </w:t>
      </w:r>
      <w:r w:rsidR="00B26C28">
        <w:rPr>
          <w:b/>
          <w:u w:val="thick"/>
        </w:rPr>
        <w:t xml:space="preserve"> </w:t>
      </w:r>
      <w:r w:rsidR="00B26C28" w:rsidRPr="00BD434B">
        <w:rPr>
          <w:b/>
          <w:u w:val="thick"/>
        </w:rPr>
        <w:t xml:space="preserve"> MODELO DE DECLARAÇÃO DE ENQUADRAMENTO</w:t>
      </w:r>
    </w:p>
    <w:p w14:paraId="2BF6FB4C" w14:textId="77777777" w:rsidR="00B26C28" w:rsidRPr="00BD434B" w:rsidRDefault="00B26C28" w:rsidP="00B26C28">
      <w:pPr>
        <w:pStyle w:val="Corpodetexto"/>
        <w:spacing w:line="360" w:lineRule="auto"/>
        <w:ind w:left="0"/>
        <w:jc w:val="both"/>
        <w:rPr>
          <w:b/>
          <w:sz w:val="16"/>
        </w:rPr>
      </w:pPr>
    </w:p>
    <w:p w14:paraId="3D134DE1" w14:textId="77777777" w:rsidR="00B26C28" w:rsidRPr="00BD434B" w:rsidRDefault="00B26C28" w:rsidP="00B26C28">
      <w:pPr>
        <w:pStyle w:val="Corpodetexto"/>
        <w:tabs>
          <w:tab w:val="left" w:pos="3998"/>
          <w:tab w:val="left" w:pos="5938"/>
          <w:tab w:val="left" w:pos="8857"/>
        </w:tabs>
        <w:spacing w:line="360" w:lineRule="auto"/>
        <w:ind w:left="1408" w:right="862"/>
        <w:jc w:val="both"/>
      </w:pPr>
      <w:r w:rsidRPr="00BD434B">
        <w:rPr>
          <w:u w:val="single"/>
        </w:rPr>
        <w:t xml:space="preserve"> </w:t>
      </w:r>
      <w:r w:rsidRPr="00BD434B">
        <w:rPr>
          <w:u w:val="single"/>
        </w:rPr>
        <w:tab/>
      </w:r>
      <w:r w:rsidRPr="00BD434B">
        <w:rPr>
          <w:u w:val="single"/>
        </w:rPr>
        <w:tab/>
      </w:r>
      <w:r w:rsidRPr="00BD434B">
        <w:t>, (Razão Social da Empresa) inscrita no</w:t>
      </w:r>
      <w:r w:rsidRPr="00BD434B">
        <w:rPr>
          <w:spacing w:val="-36"/>
        </w:rPr>
        <w:t xml:space="preserve"> </w:t>
      </w:r>
      <w:r w:rsidRPr="00BD434B">
        <w:t>CNPJ nº</w:t>
      </w:r>
      <w:r w:rsidRPr="00BD434B">
        <w:rPr>
          <w:u w:val="single"/>
        </w:rPr>
        <w:t xml:space="preserve"> </w:t>
      </w:r>
      <w:r w:rsidRPr="00BD434B">
        <w:rPr>
          <w:u w:val="single"/>
        </w:rPr>
        <w:tab/>
      </w:r>
      <w:r w:rsidRPr="00BD434B">
        <w:t>,</w:t>
      </w:r>
      <w:r w:rsidRPr="00BD434B">
        <w:rPr>
          <w:spacing w:val="1"/>
        </w:rPr>
        <w:t xml:space="preserve"> </w:t>
      </w:r>
      <w:r w:rsidRPr="00BD434B">
        <w:t>Endereço:</w:t>
      </w:r>
      <w:r w:rsidRPr="00BD434B">
        <w:rPr>
          <w:u w:val="single"/>
        </w:rPr>
        <w:t xml:space="preserve"> </w:t>
      </w:r>
      <w:r w:rsidRPr="00BD434B">
        <w:rPr>
          <w:u w:val="single"/>
        </w:rPr>
        <w:tab/>
      </w:r>
      <w:r w:rsidRPr="00BD434B">
        <w:rPr>
          <w:u w:val="single"/>
        </w:rPr>
        <w:tab/>
      </w:r>
      <w:r w:rsidRPr="00BD434B">
        <w:t>para fins de obter os benefícios concedidos pela Lei Complementar 123/06, declara</w:t>
      </w:r>
      <w:r w:rsidRPr="00BD434B">
        <w:rPr>
          <w:spacing w:val="-18"/>
        </w:rPr>
        <w:t xml:space="preserve"> </w:t>
      </w:r>
      <w:r w:rsidRPr="00BD434B">
        <w:t>que:</w:t>
      </w:r>
    </w:p>
    <w:p w14:paraId="289F7E37" w14:textId="77777777" w:rsidR="00B26C28" w:rsidRPr="00BD434B" w:rsidRDefault="00B26C28" w:rsidP="00B26C28">
      <w:pPr>
        <w:pStyle w:val="PargrafodaLista"/>
        <w:numPr>
          <w:ilvl w:val="0"/>
          <w:numId w:val="21"/>
        </w:numPr>
        <w:tabs>
          <w:tab w:val="left" w:pos="1582"/>
          <w:tab w:val="left" w:pos="7721"/>
        </w:tabs>
        <w:spacing w:line="360" w:lineRule="auto"/>
        <w:ind w:right="829" w:firstLine="0"/>
      </w:pPr>
      <w:r w:rsidRPr="00BD434B">
        <w:t>Estamos enquadrados, na</w:t>
      </w:r>
      <w:r w:rsidRPr="00BD434B">
        <w:rPr>
          <w:spacing w:val="-6"/>
        </w:rPr>
        <w:t xml:space="preserve"> </w:t>
      </w:r>
      <w:r w:rsidRPr="00BD434B">
        <w:t>condição</w:t>
      </w:r>
      <w:r w:rsidRPr="00BD434B">
        <w:rPr>
          <w:spacing w:val="-3"/>
        </w:rPr>
        <w:t xml:space="preserve"> </w:t>
      </w:r>
      <w:r w:rsidRPr="00BD434B">
        <w:t>de</w:t>
      </w:r>
      <w:r w:rsidRPr="00BD434B">
        <w:rPr>
          <w:u w:val="single"/>
        </w:rPr>
        <w:t xml:space="preserve"> </w:t>
      </w:r>
      <w:r w:rsidRPr="00BD434B">
        <w:rPr>
          <w:u w:val="single"/>
        </w:rPr>
        <w:tab/>
      </w:r>
      <w:r w:rsidRPr="00BD434B">
        <w:t xml:space="preserve">(Microempresa ou </w:t>
      </w:r>
      <w:r w:rsidRPr="00BD434B">
        <w:rPr>
          <w:spacing w:val="-3"/>
        </w:rPr>
        <w:t xml:space="preserve">Empresa </w:t>
      </w:r>
      <w:r w:rsidRPr="00BD434B">
        <w:t>de Pequeno Porte) e que não estamos incursos das vedações a que se reporta o §4 do art. 3° da Lei Complementar</w:t>
      </w:r>
      <w:r w:rsidRPr="00BD434B">
        <w:rPr>
          <w:spacing w:val="-9"/>
        </w:rPr>
        <w:t xml:space="preserve"> </w:t>
      </w:r>
      <w:r w:rsidRPr="00BD434B">
        <w:t>123/06;</w:t>
      </w:r>
    </w:p>
    <w:p w14:paraId="09B9D6C8" w14:textId="77777777" w:rsidR="00B26C28" w:rsidRPr="00BD434B" w:rsidRDefault="00B26C28" w:rsidP="00B26C28">
      <w:pPr>
        <w:pStyle w:val="PargrafodaLista"/>
        <w:numPr>
          <w:ilvl w:val="0"/>
          <w:numId w:val="21"/>
        </w:numPr>
        <w:tabs>
          <w:tab w:val="left" w:pos="1608"/>
        </w:tabs>
        <w:spacing w:line="360" w:lineRule="auto"/>
        <w:ind w:right="822" w:firstLine="0"/>
      </w:pPr>
      <w:r w:rsidRPr="00BD434B">
        <w:t>Apresentamos a Receita Federal anualmente a Declaração de Informações Econômico- Fiscais da Pessoa Jurídica (DIPJ) e/ou Declaração Anual do Simples Nacional (DASM), em conformidade com o disposto em ato da Secretaria da Receita</w:t>
      </w:r>
      <w:r w:rsidRPr="00BD434B">
        <w:rPr>
          <w:spacing w:val="-12"/>
        </w:rPr>
        <w:t xml:space="preserve"> </w:t>
      </w:r>
      <w:r w:rsidRPr="00BD434B">
        <w:t>Federal;</w:t>
      </w:r>
    </w:p>
    <w:p w14:paraId="39715F1E" w14:textId="77777777" w:rsidR="00B26C28" w:rsidRPr="00BD434B" w:rsidRDefault="00B26C28" w:rsidP="00B26C28">
      <w:pPr>
        <w:pStyle w:val="PargrafodaLista"/>
        <w:numPr>
          <w:ilvl w:val="0"/>
          <w:numId w:val="21"/>
        </w:numPr>
        <w:tabs>
          <w:tab w:val="left" w:pos="1594"/>
        </w:tabs>
        <w:spacing w:line="360" w:lineRule="auto"/>
        <w:ind w:right="829" w:firstLine="0"/>
      </w:pPr>
      <w:r w:rsidRPr="00BD434B">
        <w:t>Conservamos em boa ordem, pelo prazo de cinco anos, contado da data da emissão, os documentos que comprovam a origem das receitas e a efetivação das despesas, bem assim a realização de quaisquer outros atos ou operações que venham a modificar a situação patrimonial;</w:t>
      </w:r>
    </w:p>
    <w:p w14:paraId="4D5ADF09" w14:textId="77777777" w:rsidR="00B26C28" w:rsidRPr="00BD434B" w:rsidRDefault="00B26C28" w:rsidP="00B26C28">
      <w:pPr>
        <w:spacing w:line="360" w:lineRule="auto"/>
        <w:ind w:left="1382" w:right="831"/>
        <w:jc w:val="both"/>
        <w:rPr>
          <w:b/>
        </w:rPr>
      </w:pPr>
      <w:r w:rsidRPr="00BD434B">
        <w:rPr>
          <w:b/>
          <w:u w:val="thick"/>
        </w:rPr>
        <w:t>Estamos cientes de que a prestação de informações inverídicas nos sujeitará,</w:t>
      </w:r>
      <w:r w:rsidRPr="00BD434B">
        <w:rPr>
          <w:b/>
        </w:rPr>
        <w:t xml:space="preserve"> </w:t>
      </w:r>
      <w:r w:rsidRPr="00BD434B">
        <w:rPr>
          <w:b/>
          <w:u w:val="thick"/>
        </w:rPr>
        <w:t>juntamente com as demais pessoas que para ela concorrem, às penalidades previstas</w:t>
      </w:r>
      <w:r w:rsidRPr="00BD434B">
        <w:rPr>
          <w:b/>
        </w:rPr>
        <w:t xml:space="preserve"> </w:t>
      </w:r>
      <w:r w:rsidRPr="00BD434B">
        <w:rPr>
          <w:b/>
          <w:u w:val="thick"/>
        </w:rPr>
        <w:t>na legislação criminal e tributária relativas à falsidade ideológica (art. 299 do código</w:t>
      </w:r>
      <w:r w:rsidRPr="00BD434B">
        <w:rPr>
          <w:b/>
        </w:rPr>
        <w:t xml:space="preserve"> </w:t>
      </w:r>
      <w:r w:rsidRPr="00BD434B">
        <w:rPr>
          <w:b/>
          <w:u w:val="thick"/>
        </w:rPr>
        <w:t>Penal) e ao crime a ordem tributária (art. 1º da Lei n° 8.137, de 27 de dezembro de</w:t>
      </w:r>
      <w:r w:rsidRPr="00BD434B">
        <w:rPr>
          <w:b/>
        </w:rPr>
        <w:t xml:space="preserve"> </w:t>
      </w:r>
      <w:r w:rsidRPr="00BD434B">
        <w:rPr>
          <w:b/>
          <w:u w:val="thick"/>
        </w:rPr>
        <w:t>1990).</w:t>
      </w:r>
    </w:p>
    <w:p w14:paraId="322B2DA5" w14:textId="77777777" w:rsidR="00B26C28" w:rsidRPr="00BD434B" w:rsidRDefault="00B26C28" w:rsidP="00B26C28">
      <w:pPr>
        <w:pStyle w:val="Corpodetexto"/>
        <w:spacing w:line="360" w:lineRule="auto"/>
        <w:ind w:right="831"/>
        <w:jc w:val="both"/>
      </w:pPr>
      <w:r w:rsidRPr="00BD434B">
        <w:t>Esta Declaração está vinculada à validade do Balanço Patrimonial do exercício não  eximindo a responsabilidade da empresa em informar, através de Declaração, alterações que tenha ocorrido em seu Porte. Sendo a Declaração de Enquadramento para o reenquadramento do Porte da empresa e Declaração de Desenquadramento quando a empresa não se enquadrar mais como ME e</w:t>
      </w:r>
      <w:r w:rsidRPr="00BD434B">
        <w:rPr>
          <w:spacing w:val="-7"/>
        </w:rPr>
        <w:t xml:space="preserve"> </w:t>
      </w:r>
      <w:r w:rsidRPr="00BD434B">
        <w:t>EPP.</w:t>
      </w:r>
    </w:p>
    <w:p w14:paraId="3D82D075" w14:textId="77777777" w:rsidR="00B26C28" w:rsidRPr="00BD434B" w:rsidRDefault="00B26C28" w:rsidP="00B26C28">
      <w:pPr>
        <w:pStyle w:val="Corpodetexto"/>
        <w:spacing w:line="360" w:lineRule="auto"/>
        <w:jc w:val="both"/>
      </w:pPr>
      <w:r w:rsidRPr="00BD434B">
        <w:rPr>
          <w:noProof/>
          <w:lang w:val="pt-BR" w:eastAsia="pt-BR" w:bidi="ar-SA"/>
        </w:rPr>
        <mc:AlternateContent>
          <mc:Choice Requires="wps">
            <w:drawing>
              <wp:anchor distT="0" distB="0" distL="114300" distR="114300" simplePos="0" relativeHeight="251686912" behindDoc="1" locked="0" layoutInCell="1" allowOverlap="1" wp14:anchorId="559BEE33" wp14:editId="5A0DEED2">
                <wp:simplePos x="0" y="0"/>
                <wp:positionH relativeFrom="page">
                  <wp:posOffset>2367280</wp:posOffset>
                </wp:positionH>
                <wp:positionV relativeFrom="paragraph">
                  <wp:posOffset>1065530</wp:posOffset>
                </wp:positionV>
                <wp:extent cx="3187065" cy="0"/>
                <wp:effectExtent l="0" t="0" r="0" b="0"/>
                <wp:wrapNone/>
                <wp:docPr id="343356389" name="Lin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187065" cy="0"/>
                        </a:xfrm>
                        <a:prstGeom prst="line">
                          <a:avLst/>
                        </a:prstGeom>
                        <a:noFill/>
                        <a:ln w="883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0AFB6D1" id="Line 19" o:spid="_x0000_s1026" style="position:absolute;z-index:-2516295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86.4pt,83.9pt" to="437.35pt,8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" strokeweight=".24536mm">
                <w10:wrap anchorx="page"/>
              </v:line>
            </w:pict>
          </mc:Fallback>
        </mc:AlternateContent>
      </w:r>
      <w:r w:rsidRPr="00BD434B">
        <w:t xml:space="preserve">Sou optante do Sistema Simples Nacional? □ </w:t>
      </w:r>
      <w:r w:rsidRPr="00BD434B">
        <w:rPr>
          <w:spacing w:val="-2"/>
        </w:rPr>
        <w:t xml:space="preserve">SIM </w:t>
      </w:r>
      <w:r w:rsidRPr="00BD434B">
        <w:t>□</w:t>
      </w:r>
      <w:r w:rsidRPr="00BD434B">
        <w:rPr>
          <w:spacing w:val="-19"/>
        </w:rPr>
        <w:t xml:space="preserve"> </w:t>
      </w:r>
      <w:r w:rsidRPr="00BD434B">
        <w:t>NÃO</w:t>
      </w:r>
    </w:p>
    <w:p w14:paraId="5E83F736" w14:textId="77777777" w:rsidR="00B26C28" w:rsidRPr="00BD434B" w:rsidRDefault="00B26C28" w:rsidP="00B26C28">
      <w:pPr>
        <w:pStyle w:val="Corpodetexto"/>
        <w:spacing w:line="360" w:lineRule="auto"/>
        <w:jc w:val="both"/>
      </w:pPr>
      <w:r w:rsidRPr="00BD434B">
        <w:rPr>
          <w:noProof/>
          <w:lang w:val="pt-BR" w:eastAsia="pt-BR" w:bidi="ar-SA"/>
        </w:rPr>
        <mc:AlternateContent>
          <mc:Choice Requires="wps">
            <w:drawing>
              <wp:anchor distT="0" distB="0" distL="0" distR="0" simplePos="0" relativeHeight="251687936" behindDoc="1" locked="0" layoutInCell="1" allowOverlap="1" wp14:anchorId="638FD563" wp14:editId="1FFA34C6">
                <wp:simplePos x="0" y="0"/>
                <wp:positionH relativeFrom="page">
                  <wp:posOffset>2329180</wp:posOffset>
                </wp:positionH>
                <wp:positionV relativeFrom="paragraph">
                  <wp:posOffset>184150</wp:posOffset>
                </wp:positionV>
                <wp:extent cx="3263900" cy="0"/>
                <wp:effectExtent l="0" t="0" r="0" b="0"/>
                <wp:wrapTopAndBottom/>
                <wp:docPr id="159714429" name="Lin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63900" cy="0"/>
                        </a:xfrm>
                        <a:prstGeom prst="line">
                          <a:avLst/>
                        </a:prstGeom>
                        <a:noFill/>
                        <a:ln w="883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B4742EA" id="Line 18" o:spid="_x0000_s1026" style="position:absolute;z-index:-2516285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183.4pt,14.5pt" to="440.4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" strokeweight=".24536mm">
                <w10:wrap type="topAndBottom" anchorx="page"/>
              </v:line>
            </w:pict>
          </mc:Fallback>
        </mc:AlternateContent>
      </w:r>
    </w:p>
    <w:p w14:paraId="07AFC33D" w14:textId="77777777" w:rsidR="00B26C28" w:rsidRPr="00BD434B" w:rsidRDefault="00B26C28" w:rsidP="00B26C28">
      <w:pPr>
        <w:spacing w:line="360" w:lineRule="auto"/>
        <w:ind w:left="4898" w:right="4345" w:firstLine="2"/>
        <w:jc w:val="both"/>
      </w:pPr>
      <w:r w:rsidRPr="00BD434B">
        <w:rPr>
          <w:i/>
        </w:rPr>
        <w:t xml:space="preserve">Local/ Data </w:t>
      </w:r>
    </w:p>
    <w:p w14:paraId="7CE1AEDB" w14:textId="77777777" w:rsidR="00B26C28" w:rsidRPr="00BD434B" w:rsidRDefault="00B26C28" w:rsidP="00B26C28">
      <w:pPr>
        <w:jc w:val="both"/>
      </w:pPr>
    </w:p>
    <w:p w14:paraId="78FE147F" w14:textId="77777777" w:rsidR="00B26C28" w:rsidRPr="00BD434B" w:rsidRDefault="00B26C28" w:rsidP="00B26C28">
      <w:pPr>
        <w:jc w:val="both"/>
      </w:pPr>
    </w:p>
    <w:p w14:paraId="46653F9A" w14:textId="77777777" w:rsidR="00B26C28" w:rsidRPr="00BD434B" w:rsidRDefault="00B26C28" w:rsidP="00B26C28">
      <w:pPr>
        <w:jc w:val="both"/>
      </w:pPr>
    </w:p>
    <w:p w14:paraId="3545CD57" w14:textId="77777777" w:rsidR="00B26C28" w:rsidRPr="00BD434B" w:rsidRDefault="00B26C28" w:rsidP="00B26C28">
      <w:pPr>
        <w:spacing w:line="360" w:lineRule="auto"/>
        <w:ind w:left="4898" w:right="4345" w:firstLine="2"/>
        <w:jc w:val="both"/>
        <w:rPr>
          <w:i/>
        </w:rPr>
        <w:sectPr w:rsidR="00B26C28" w:rsidRPr="00BD434B">
          <w:pgSz w:w="11920" w:h="16860"/>
          <w:pgMar w:top="1640" w:right="300" w:bottom="1020" w:left="320" w:header="566" w:footer="775" w:gutter="0"/>
          <w:cols w:space="720"/>
        </w:sectPr>
      </w:pPr>
      <w:r w:rsidRPr="00BD434B">
        <w:rPr>
          <w:i/>
        </w:rPr>
        <w:t>Representante</w:t>
      </w:r>
      <w:r w:rsidRPr="00BD434B">
        <w:rPr>
          <w:i/>
          <w:spacing w:val="5"/>
        </w:rPr>
        <w:t xml:space="preserve"> </w:t>
      </w:r>
      <w:r w:rsidRPr="00BD434B">
        <w:rPr>
          <w:i/>
          <w:spacing w:val="-4"/>
        </w:rPr>
        <w:t>Legal</w:t>
      </w:r>
    </w:p>
    <w:p w14:paraId="51E346A4" w14:textId="77777777" w:rsidR="00B26C28" w:rsidRPr="00BD434B" w:rsidRDefault="00B26C28" w:rsidP="00B26C28">
      <w:pPr>
        <w:jc w:val="both"/>
      </w:pPr>
    </w:p>
    <w:p w14:paraId="40511C4A" w14:textId="4C6C01CE" w:rsidR="00E24F1F" w:rsidRPr="00BD434B" w:rsidRDefault="004C47AE" w:rsidP="00BD434B">
      <w:pPr>
        <w:spacing w:line="360" w:lineRule="auto"/>
        <w:ind w:left="1492"/>
        <w:jc w:val="both"/>
        <w:rPr>
          <w:b/>
        </w:rPr>
      </w:pPr>
      <w:r w:rsidRPr="00BD434B">
        <w:rPr>
          <w:b/>
          <w:u w:val="thick"/>
        </w:rPr>
        <w:t xml:space="preserve">ANEXO </w:t>
      </w:r>
      <w:r>
        <w:rPr>
          <w:b/>
          <w:u w:val="thick"/>
        </w:rPr>
        <w:t xml:space="preserve">III - </w:t>
      </w:r>
      <w:r w:rsidR="00614C87" w:rsidRPr="00BD434B">
        <w:rPr>
          <w:b/>
          <w:u w:val="thick"/>
        </w:rPr>
        <w:t>MODELO DE DECLARAÇÃO IDONEIDADE E MINISTÉRIO DO TRABALHO</w:t>
      </w:r>
    </w:p>
    <w:p w14:paraId="02B729EA" w14:textId="77777777" w:rsidR="00E24F1F" w:rsidRPr="00BD434B" w:rsidRDefault="00E24F1F" w:rsidP="00BD434B">
      <w:pPr>
        <w:pStyle w:val="Corpodetexto"/>
        <w:spacing w:line="360" w:lineRule="auto"/>
        <w:ind w:left="0"/>
        <w:jc w:val="both"/>
        <w:rPr>
          <w:b/>
          <w:sz w:val="20"/>
        </w:rPr>
      </w:pPr>
    </w:p>
    <w:p w14:paraId="47CFA01E" w14:textId="77777777" w:rsidR="00E24F1F" w:rsidRPr="00BD434B" w:rsidRDefault="00E24F1F" w:rsidP="00BD434B">
      <w:pPr>
        <w:pStyle w:val="Corpodetexto"/>
        <w:spacing w:line="360" w:lineRule="auto"/>
        <w:ind w:left="0"/>
        <w:jc w:val="both"/>
        <w:rPr>
          <w:b/>
          <w:sz w:val="16"/>
        </w:rPr>
      </w:pPr>
    </w:p>
    <w:p w14:paraId="033E7BE4" w14:textId="4BCD98C4" w:rsidR="00E24F1F" w:rsidRPr="00BD434B" w:rsidRDefault="00B07B40" w:rsidP="00BD434B">
      <w:pPr>
        <w:pStyle w:val="Corpodetexto"/>
        <w:spacing w:line="360" w:lineRule="auto"/>
        <w:ind w:right="6559"/>
        <w:jc w:val="both"/>
      </w:pPr>
      <w:r w:rsidRPr="00BD434B">
        <w:rPr>
          <w:noProof/>
          <w:lang w:val="pt-BR" w:eastAsia="pt-BR" w:bidi="ar-SA"/>
        </w:rPr>
        <mc:AlternateContent>
          <mc:Choice Requires="wps">
            <w:drawing>
              <wp:anchor distT="0" distB="0" distL="0" distR="0" simplePos="0" relativeHeight="251644928" behindDoc="1" locked="0" layoutInCell="1" allowOverlap="1" wp14:anchorId="49030477" wp14:editId="13CF1C67">
                <wp:simplePos x="0" y="0"/>
                <wp:positionH relativeFrom="page">
                  <wp:posOffset>1009650</wp:posOffset>
                </wp:positionH>
                <wp:positionV relativeFrom="paragraph">
                  <wp:posOffset>729615</wp:posOffset>
                </wp:positionV>
                <wp:extent cx="5842635" cy="4133850"/>
                <wp:effectExtent l="0" t="0" r="24765" b="19050"/>
                <wp:wrapTopAndBottom/>
                <wp:docPr id="29"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2635" cy="4133850"/>
                        </a:xfrm>
                        <a:prstGeom prst="rect">
                          <a:avLst/>
                        </a:prstGeom>
                        <a:noFill/>
                        <a:ln w="609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78A47DB7" w14:textId="77777777" w:rsidR="000B3D95" w:rsidRDefault="000B3D95">
                            <w:pPr>
                              <w:pStyle w:val="Corpodetexto"/>
                              <w:spacing w:line="246" w:lineRule="exact"/>
                              <w:ind w:left="321"/>
                            </w:pPr>
                            <w:r>
                              <w:rPr>
                                <w:u w:val="single"/>
                              </w:rPr>
                              <w:t>DECLARAÇÃO DE IDONEIDADE E ATENDIMENTO AO MINISTÉRIO DO TRABALHO</w:t>
                            </w:r>
                          </w:p>
                          <w:p w14:paraId="5977D47C" w14:textId="77777777" w:rsidR="000B3D95" w:rsidRDefault="000B3D95">
                            <w:pPr>
                              <w:pStyle w:val="Corpodetexto"/>
                              <w:ind w:left="0"/>
                              <w:rPr>
                                <w:sz w:val="24"/>
                              </w:rPr>
                            </w:pPr>
                          </w:p>
                          <w:p w14:paraId="651F6E63" w14:textId="77777777" w:rsidR="000B3D95" w:rsidRDefault="000B3D95">
                            <w:pPr>
                              <w:pStyle w:val="Corpodetexto"/>
                              <w:spacing w:before="1"/>
                              <w:ind w:left="0"/>
                              <w:rPr>
                                <w:sz w:val="20"/>
                              </w:rPr>
                            </w:pPr>
                          </w:p>
                          <w:p w14:paraId="01DAC7E6" w14:textId="77777777" w:rsidR="000B3D95" w:rsidRDefault="000B3D95">
                            <w:pPr>
                              <w:pStyle w:val="Corpodetexto"/>
                              <w:tabs>
                                <w:tab w:val="left" w:pos="4064"/>
                                <w:tab w:val="left" w:pos="9025"/>
                              </w:tabs>
                              <w:spacing w:before="1" w:line="360" w:lineRule="auto"/>
                              <w:ind w:left="103" w:right="102"/>
                              <w:jc w:val="both"/>
                            </w:pPr>
                            <w:r>
                              <w:t>A</w:t>
                            </w:r>
                            <w:r>
                              <w:rPr>
                                <w:spacing w:val="9"/>
                              </w:rPr>
                              <w:t xml:space="preserve"> </w:t>
                            </w:r>
                            <w:r>
                              <w:t>empresa</w:t>
                            </w:r>
                            <w:r>
                              <w:rPr>
                                <w:u w:val="single"/>
                              </w:rPr>
                              <w:t xml:space="preserve"> </w:t>
                            </w:r>
                            <w:r>
                              <w:rPr>
                                <w:u w:val="single"/>
                              </w:rPr>
                              <w:tab/>
                            </w:r>
                            <w:r>
                              <w:t>, inscrita no CNPJ/MF</w:t>
                            </w:r>
                            <w:r>
                              <w:rPr>
                                <w:spacing w:val="32"/>
                              </w:rPr>
                              <w:t xml:space="preserve"> </w:t>
                            </w:r>
                            <w:r>
                              <w:t>sob</w:t>
                            </w:r>
                            <w:r>
                              <w:rPr>
                                <w:spacing w:val="8"/>
                              </w:rPr>
                              <w:t xml:space="preserve"> </w:t>
                            </w:r>
                            <w:r>
                              <w:t>nº:</w:t>
                            </w:r>
                            <w:r>
                              <w:rPr>
                                <w:u w:val="single"/>
                              </w:rPr>
                              <w:t xml:space="preserve"> </w:t>
                            </w:r>
                            <w:r>
                              <w:rPr>
                                <w:u w:val="single"/>
                              </w:rPr>
                              <w:tab/>
                            </w:r>
                            <w:r>
                              <w:rPr>
                                <w:spacing w:val="-17"/>
                              </w:rPr>
                              <w:t xml:space="preserve">, </w:t>
                            </w:r>
                            <w:r>
                              <w:t>interessada em participar da licitação em epigrafe, da Prefeitura Municipal de Sarzedo, declara, sob as penas da Lei, que até a presente data inexistem fatos impeditivos para sua habilitação no presente processo licitatória, assim como que está ciente da obrigatoriedade de declarar ocorrências posteriores. Declara também sob as penas da Lei, em</w:t>
                            </w:r>
                            <w:r>
                              <w:rPr>
                                <w:spacing w:val="-31"/>
                              </w:rPr>
                              <w:t xml:space="preserve"> </w:t>
                            </w:r>
                            <w:r>
                              <w:t>cumprimento</w:t>
                            </w:r>
                          </w:p>
                          <w:p w14:paraId="413386AA" w14:textId="77777777" w:rsidR="000B3D95" w:rsidRPr="00B07B40" w:rsidRDefault="000B3D95" w:rsidP="00B07B40">
                            <w:pPr>
                              <w:pStyle w:val="Corpodetexto"/>
                              <w:spacing w:before="35" w:line="360" w:lineRule="auto"/>
                              <w:ind w:left="103" w:right="94"/>
                              <w:jc w:val="both"/>
                            </w:pPr>
                            <w:r>
                              <w:t>ao art. 27, Inciso V da Lei federal 8.666/93, redação dada pela Lei n.</w:t>
                            </w:r>
                            <w:r>
                              <w:rPr>
                                <w:position w:val="8"/>
                                <w:sz w:val="14"/>
                              </w:rPr>
                              <w:t xml:space="preserve">º </w:t>
                            </w:r>
                            <w:r>
                              <w:t>9.854/99, que não emprega menor de dezoito anos em trabalho noturno, perigoso ou insalubre e não emprega menor de dezesseis anos, salvo na condição de aprendiz, na forma da Lei.</w:t>
                            </w:r>
                          </w:p>
                          <w:p w14:paraId="70C205DE" w14:textId="77777777" w:rsidR="000B3D95" w:rsidRPr="00B07B40" w:rsidRDefault="000B3D95" w:rsidP="00B07B40">
                            <w:pPr>
                              <w:pStyle w:val="Corpodetexto"/>
                              <w:ind w:left="0" w:right="91"/>
                              <w:jc w:val="right"/>
                            </w:pPr>
                            <w:r>
                              <w:t>Local e data</w:t>
                            </w:r>
                          </w:p>
                          <w:p w14:paraId="5E680BE2" w14:textId="77777777" w:rsidR="000B3D95" w:rsidRDefault="000B3D95">
                            <w:pPr>
                              <w:pStyle w:val="Corpodetexto"/>
                              <w:spacing w:before="2"/>
                              <w:ind w:left="0"/>
                              <w:rPr>
                                <w:sz w:val="20"/>
                              </w:rPr>
                            </w:pPr>
                          </w:p>
                          <w:p w14:paraId="589CCF37" w14:textId="77777777" w:rsidR="000B3D95" w:rsidRDefault="000B3D95">
                            <w:pPr>
                              <w:pStyle w:val="Corpodetexto"/>
                              <w:tabs>
                                <w:tab w:val="left" w:pos="7067"/>
                              </w:tabs>
                              <w:spacing w:line="362" w:lineRule="auto"/>
                              <w:ind w:left="3039" w:right="2121" w:hanging="795"/>
                            </w:pPr>
                            <w:r>
                              <w:t>Ass.:</w:t>
                            </w:r>
                            <w:r>
                              <w:rPr>
                                <w:u w:val="single"/>
                              </w:rPr>
                              <w:tab/>
                            </w:r>
                            <w:r>
                              <w:rPr>
                                <w:u w:val="single"/>
                              </w:rPr>
                              <w:tab/>
                            </w:r>
                            <w:r>
                              <w:t xml:space="preserve"> Identificação do representante</w:t>
                            </w:r>
                            <w:r>
                              <w:rPr>
                                <w:spacing w:val="-7"/>
                              </w:rPr>
                              <w:t xml:space="preserve"> </w:t>
                            </w:r>
                            <w:r>
                              <w:t>Legal</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9030477" id="Text Box 21" o:spid="_x0000_s1028" type="#_x0000_t202" style="position:absolute;left:0;text-align:left;margin-left:79.5pt;margin-top:57.45pt;width:460.05pt;height:325.5pt;z-index:-25167155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" filled="f" strokeweight=".48pt">
                <v:textbox inset="0,0,0,0">
                  <w:txbxContent>
                    <w:p w14:paraId="78A47DB7" w14:textId="77777777" w:rsidR="000B3D95" w:rsidRDefault="000B3D95">
                      <w:pPr>
                        <w:pStyle w:val="Corpodetexto"/>
                        <w:spacing w:line="246" w:lineRule="exact"/>
                        <w:ind w:left="321"/>
                      </w:pPr>
                      <w:r>
                        <w:rPr>
                          <w:u w:val="single"/>
                        </w:rPr>
                        <w:t>DECLARAÇÃO DE IDONEIDADE E ATENDIMENTO AO MINISTÉRIO DO TRABALHO</w:t>
                      </w:r>
                    </w:p>
                    <w:p w14:paraId="5977D47C" w14:textId="77777777" w:rsidR="000B3D95" w:rsidRDefault="000B3D95">
                      <w:pPr>
                        <w:pStyle w:val="Corpodetexto"/>
                        <w:ind w:left="0"/>
                        <w:rPr>
                          <w:sz w:val="24"/>
                        </w:rPr>
                      </w:pPr>
                    </w:p>
                    <w:p w14:paraId="651F6E63" w14:textId="77777777" w:rsidR="000B3D95" w:rsidRDefault="000B3D95">
                      <w:pPr>
                        <w:pStyle w:val="Corpodetexto"/>
                        <w:spacing w:before="1"/>
                        <w:ind w:left="0"/>
                        <w:rPr>
                          <w:sz w:val="20"/>
                        </w:rPr>
                      </w:pPr>
                    </w:p>
                    <w:p w14:paraId="01DAC7E6" w14:textId="77777777" w:rsidR="000B3D95" w:rsidRDefault="000B3D95">
                      <w:pPr>
                        <w:pStyle w:val="Corpodetexto"/>
                        <w:tabs>
                          <w:tab w:val="left" w:pos="4064"/>
                          <w:tab w:val="left" w:pos="9025"/>
                        </w:tabs>
                        <w:spacing w:before="1" w:line="360" w:lineRule="auto"/>
                        <w:ind w:left="103" w:right="102"/>
                        <w:jc w:val="both"/>
                      </w:pPr>
                      <w:r>
                        <w:t>A</w:t>
                      </w:r>
                      <w:r>
                        <w:rPr>
                          <w:spacing w:val="9"/>
                        </w:rPr>
                        <w:t xml:space="preserve"> </w:t>
                      </w:r>
                      <w:r>
                        <w:t>empresa</w:t>
                      </w:r>
                      <w:r>
                        <w:rPr>
                          <w:u w:val="single"/>
                        </w:rPr>
                        <w:t xml:space="preserve"> </w:t>
                      </w:r>
                      <w:r>
                        <w:rPr>
                          <w:u w:val="single"/>
                        </w:rPr>
                        <w:tab/>
                      </w:r>
                      <w:r>
                        <w:t>, inscrita no CNPJ/MF</w:t>
                      </w:r>
                      <w:r>
                        <w:rPr>
                          <w:spacing w:val="32"/>
                        </w:rPr>
                        <w:t xml:space="preserve"> </w:t>
                      </w:r>
                      <w:r>
                        <w:t>sob</w:t>
                      </w:r>
                      <w:r>
                        <w:rPr>
                          <w:spacing w:val="8"/>
                        </w:rPr>
                        <w:t xml:space="preserve"> </w:t>
                      </w:r>
                      <w:r>
                        <w:t>nº:</w:t>
                      </w:r>
                      <w:r>
                        <w:rPr>
                          <w:u w:val="single"/>
                        </w:rPr>
                        <w:t xml:space="preserve"> </w:t>
                      </w:r>
                      <w:r>
                        <w:rPr>
                          <w:u w:val="single"/>
                        </w:rPr>
                        <w:tab/>
                      </w:r>
                      <w:r>
                        <w:rPr>
                          <w:spacing w:val="-17"/>
                        </w:rPr>
                        <w:t xml:space="preserve">, </w:t>
                      </w:r>
                      <w:r>
                        <w:t>interessada em participar da licitação em epigrafe, da Prefeitura Municipal de Sarzedo, declara, sob as penas da Lei, que até a presente data inexistem fatos impeditivos para sua habilitação no presente processo licitatória, assim como que está ciente da obrigatoriedade de declarar ocorrências posteriores. Declara também sob as penas da Lei, em</w:t>
                      </w:r>
                      <w:r>
                        <w:rPr>
                          <w:spacing w:val="-31"/>
                        </w:rPr>
                        <w:t xml:space="preserve"> </w:t>
                      </w:r>
                      <w:r>
                        <w:t>cumprimento</w:t>
                      </w:r>
                    </w:p>
                    <w:p w14:paraId="413386AA" w14:textId="77777777" w:rsidR="000B3D95" w:rsidRPr="00B07B40" w:rsidRDefault="000B3D95" w:rsidP="00B07B40">
                      <w:pPr>
                        <w:pStyle w:val="Corpodetexto"/>
                        <w:spacing w:before="35" w:line="360" w:lineRule="auto"/>
                        <w:ind w:left="103" w:right="94"/>
                        <w:jc w:val="both"/>
                      </w:pPr>
                      <w:r>
                        <w:t>ao art. 27, Inciso V da Lei federal 8.666/93, redação dada pela Lei n.</w:t>
                      </w:r>
                      <w:r>
                        <w:rPr>
                          <w:position w:val="8"/>
                          <w:sz w:val="14"/>
                        </w:rPr>
                        <w:t xml:space="preserve">º </w:t>
                      </w:r>
                      <w:r>
                        <w:t>9.854/99, que não emprega menor de dezoito anos em trabalho noturno, perigoso ou insalubre e não emprega menor de dezesseis anos, salvo na condição de aprendiz, na forma da Lei.</w:t>
                      </w:r>
                    </w:p>
                    <w:p w14:paraId="70C205DE" w14:textId="77777777" w:rsidR="000B3D95" w:rsidRPr="00B07B40" w:rsidRDefault="000B3D95" w:rsidP="00B07B40">
                      <w:pPr>
                        <w:pStyle w:val="Corpodetexto"/>
                        <w:ind w:left="0" w:right="91"/>
                        <w:jc w:val="right"/>
                      </w:pPr>
                      <w:r>
                        <w:t>Local e data</w:t>
                      </w:r>
                    </w:p>
                    <w:p w14:paraId="5E680BE2" w14:textId="77777777" w:rsidR="000B3D95" w:rsidRDefault="000B3D95">
                      <w:pPr>
                        <w:pStyle w:val="Corpodetexto"/>
                        <w:spacing w:before="2"/>
                        <w:ind w:left="0"/>
                        <w:rPr>
                          <w:sz w:val="20"/>
                        </w:rPr>
                      </w:pPr>
                    </w:p>
                    <w:p w14:paraId="589CCF37" w14:textId="77777777" w:rsidR="000B3D95" w:rsidRDefault="000B3D95">
                      <w:pPr>
                        <w:pStyle w:val="Corpodetexto"/>
                        <w:tabs>
                          <w:tab w:val="left" w:pos="7067"/>
                        </w:tabs>
                        <w:spacing w:line="362" w:lineRule="auto"/>
                        <w:ind w:left="3039" w:right="2121" w:hanging="795"/>
                      </w:pPr>
                      <w:r>
                        <w:t>Ass.:</w:t>
                      </w:r>
                      <w:r>
                        <w:rPr>
                          <w:u w:val="single"/>
                        </w:rPr>
                        <w:tab/>
                      </w:r>
                      <w:r>
                        <w:rPr>
                          <w:u w:val="single"/>
                        </w:rPr>
                        <w:tab/>
                      </w:r>
                      <w:r>
                        <w:t xml:space="preserve"> Identificação do representante</w:t>
                      </w:r>
                      <w:r>
                        <w:rPr>
                          <w:spacing w:val="-7"/>
                        </w:rPr>
                        <w:t xml:space="preserve"> </w:t>
                      </w:r>
                      <w:r>
                        <w:t>Legal</w:t>
                      </w:r>
                    </w:p>
                  </w:txbxContent>
                </v:textbox>
                <w10:wrap type="topAndBottom" anchorx="page"/>
              </v:shape>
            </w:pict>
          </mc:Fallback>
        </mc:AlternateContent>
      </w:r>
      <w:r w:rsidR="00614C87" w:rsidRPr="00BD434B">
        <w:t>À Prefeitura Municipal de Sarzedo Pregã</w:t>
      </w:r>
      <w:r w:rsidR="00F42178" w:rsidRPr="00BD434B">
        <w:t xml:space="preserve">o Presencial nº </w:t>
      </w:r>
      <w:r w:rsidRPr="00BD434B">
        <w:t>1</w:t>
      </w:r>
      <w:r w:rsidR="00003CEC" w:rsidRPr="00BD434B">
        <w:t>0</w:t>
      </w:r>
      <w:r w:rsidRPr="00BD434B">
        <w:t>4/202</w:t>
      </w:r>
      <w:r w:rsidR="00003CEC" w:rsidRPr="00BD434B">
        <w:t>3</w:t>
      </w:r>
      <w:r w:rsidR="00614C87" w:rsidRPr="00BD434B">
        <w:t>.</w:t>
      </w:r>
    </w:p>
    <w:p w14:paraId="0F238DE8" w14:textId="77777777" w:rsidR="00E24F1F" w:rsidRPr="00BD434B" w:rsidRDefault="00E24F1F" w:rsidP="00BD434B">
      <w:pPr>
        <w:pStyle w:val="Corpodetexto"/>
        <w:spacing w:line="360" w:lineRule="auto"/>
        <w:ind w:left="0"/>
        <w:jc w:val="both"/>
        <w:rPr>
          <w:sz w:val="29"/>
        </w:rPr>
      </w:pPr>
    </w:p>
    <w:p w14:paraId="6207B9F9" w14:textId="77777777" w:rsidR="00E24F1F" w:rsidRPr="00BD434B" w:rsidRDefault="00E24F1F" w:rsidP="00BD434B">
      <w:pPr>
        <w:pStyle w:val="Corpodetexto"/>
        <w:spacing w:line="360" w:lineRule="auto"/>
        <w:ind w:left="0"/>
        <w:jc w:val="both"/>
        <w:rPr>
          <w:sz w:val="24"/>
        </w:rPr>
      </w:pPr>
    </w:p>
    <w:p w14:paraId="5D767B3E" w14:textId="77777777" w:rsidR="00E24F1F" w:rsidRPr="00BD434B" w:rsidRDefault="00E24F1F" w:rsidP="00BD434B">
      <w:pPr>
        <w:pStyle w:val="Corpodetexto"/>
        <w:spacing w:line="360" w:lineRule="auto"/>
        <w:ind w:left="0"/>
        <w:jc w:val="both"/>
        <w:rPr>
          <w:sz w:val="24"/>
        </w:rPr>
      </w:pPr>
    </w:p>
    <w:p w14:paraId="2562E80B" w14:textId="77777777" w:rsidR="00E24F1F" w:rsidRPr="00BD434B" w:rsidRDefault="00614C87" w:rsidP="00BD434B">
      <w:pPr>
        <w:pStyle w:val="Corpodetexto"/>
        <w:spacing w:line="360" w:lineRule="auto"/>
        <w:ind w:right="945"/>
        <w:jc w:val="both"/>
      </w:pPr>
      <w:r w:rsidRPr="00BD434B">
        <w:t>Obs.: Modelo de Declaração, devendo ser confeccionada e apresentada em papel timbrado da empresa licitante ou com carimbo de CNPJ.</w:t>
      </w:r>
    </w:p>
    <w:p w14:paraId="5E6CC4C3" w14:textId="77777777" w:rsidR="00E24F1F" w:rsidRPr="00BD434B" w:rsidRDefault="00E24F1F" w:rsidP="00BD434B">
      <w:pPr>
        <w:spacing w:line="360" w:lineRule="auto"/>
        <w:jc w:val="both"/>
        <w:sectPr w:rsidR="00E24F1F" w:rsidRPr="00BD434B">
          <w:pgSz w:w="11920" w:h="16860"/>
          <w:pgMar w:top="1640" w:right="300" w:bottom="1020" w:left="320" w:header="566" w:footer="775" w:gutter="0"/>
          <w:cols w:space="720"/>
        </w:sectPr>
      </w:pPr>
    </w:p>
    <w:p w14:paraId="0DC553B8" w14:textId="77777777" w:rsidR="00E24F1F" w:rsidRPr="00BD434B" w:rsidRDefault="00E24F1F" w:rsidP="00BD434B">
      <w:pPr>
        <w:pStyle w:val="Corpodetexto"/>
        <w:spacing w:line="360" w:lineRule="auto"/>
        <w:ind w:left="0"/>
        <w:jc w:val="both"/>
        <w:rPr>
          <w:sz w:val="9"/>
        </w:rPr>
      </w:pPr>
    </w:p>
    <w:p w14:paraId="3977B0CF" w14:textId="1B902188" w:rsidR="00CD3F44" w:rsidRPr="007D0C36" w:rsidRDefault="00614C87" w:rsidP="00CD3F44">
      <w:pPr>
        <w:spacing w:line="360" w:lineRule="auto"/>
        <w:jc w:val="center"/>
        <w:rPr>
          <w:b/>
          <w:bCs/>
          <w:u w:val="single"/>
        </w:rPr>
      </w:pPr>
      <w:r w:rsidRPr="00BD434B">
        <w:rPr>
          <w:b/>
          <w:u w:val="thick"/>
        </w:rPr>
        <w:t>ANEXO I</w:t>
      </w:r>
      <w:r w:rsidR="00CD3F44">
        <w:rPr>
          <w:b/>
          <w:u w:val="thick"/>
        </w:rPr>
        <w:t>V</w:t>
      </w:r>
      <w:r w:rsidRPr="00BD434B">
        <w:rPr>
          <w:b/>
          <w:u w:val="thick"/>
        </w:rPr>
        <w:t xml:space="preserve"> –</w:t>
      </w:r>
      <w:r w:rsidR="00CD3F44" w:rsidRPr="00CD3F44">
        <w:rPr>
          <w:b/>
          <w:bCs/>
          <w:u w:val="single"/>
        </w:rPr>
        <w:t xml:space="preserve"> </w:t>
      </w:r>
      <w:r w:rsidR="00CD3F44" w:rsidRPr="007D0C36">
        <w:rPr>
          <w:b/>
          <w:bCs/>
          <w:u w:val="single"/>
        </w:rPr>
        <w:t xml:space="preserve">MODELO DE ATESTADO DE CAPACIDADE </w:t>
      </w:r>
      <w:r w:rsidR="00CD3F44">
        <w:rPr>
          <w:b/>
          <w:bCs/>
          <w:u w:val="single"/>
        </w:rPr>
        <w:t>DE ATENDIMENTO</w:t>
      </w:r>
    </w:p>
    <w:p w14:paraId="3FC6BD81" w14:textId="77777777" w:rsidR="00CD3F44" w:rsidRPr="007D0C36" w:rsidRDefault="00CD3F44" w:rsidP="00CD3F44">
      <w:pPr>
        <w:spacing w:line="360" w:lineRule="auto"/>
        <w:jc w:val="center"/>
      </w:pPr>
      <w:r w:rsidRPr="007D0C36">
        <w:t xml:space="preserve"> (Em papel timbrado da empresa emitente) </w:t>
      </w:r>
    </w:p>
    <w:p w14:paraId="4660E291" w14:textId="77777777" w:rsidR="00CD3F44" w:rsidRDefault="00CD3F44" w:rsidP="00CD3F44">
      <w:pPr>
        <w:spacing w:line="360" w:lineRule="auto"/>
        <w:jc w:val="center"/>
      </w:pPr>
    </w:p>
    <w:p w14:paraId="0DE0B350" w14:textId="77777777" w:rsidR="00CD3F44" w:rsidRDefault="00CD3F44" w:rsidP="00CD3F44">
      <w:pPr>
        <w:spacing w:line="360" w:lineRule="auto"/>
        <w:ind w:left="1701" w:right="1235" w:firstLine="709"/>
        <w:rPr>
          <w:b/>
          <w:bCs/>
        </w:rPr>
      </w:pPr>
      <w:r w:rsidRPr="00184CC0">
        <w:rPr>
          <w:b/>
          <w:bCs/>
        </w:rPr>
        <w:t>A Prefeitura Municipal de Sarzedo</w:t>
      </w:r>
      <w:r>
        <w:rPr>
          <w:b/>
          <w:bCs/>
        </w:rPr>
        <w:t>,</w:t>
      </w:r>
    </w:p>
    <w:p w14:paraId="004BC75A" w14:textId="77777777" w:rsidR="00CD3F44" w:rsidRPr="00184CC0" w:rsidRDefault="00CD3F44" w:rsidP="00CD3F44">
      <w:pPr>
        <w:spacing w:line="360" w:lineRule="auto"/>
        <w:ind w:left="1701" w:right="1235" w:firstLine="709"/>
        <w:rPr>
          <w:b/>
          <w:bCs/>
        </w:rPr>
      </w:pPr>
    </w:p>
    <w:p w14:paraId="75AFCA76" w14:textId="68ECF1A2" w:rsidR="00CD3F44" w:rsidRDefault="00CD3F44" w:rsidP="00CD3F44">
      <w:pPr>
        <w:spacing w:line="360" w:lineRule="auto"/>
        <w:ind w:left="1701" w:right="1235" w:firstLine="709"/>
        <w:jc w:val="both"/>
      </w:pPr>
      <w:r w:rsidRPr="007D0C36">
        <w:t xml:space="preserve">Atestamos, para todos os fins de direito, que a empresa </w:t>
      </w:r>
      <w:r>
        <w:t>__________________________________</w:t>
      </w:r>
      <w:r w:rsidRPr="007D0C36">
        <w:t>, estabelecida n</w:t>
      </w:r>
      <w:r>
        <w:t xml:space="preserve">o </w:t>
      </w:r>
      <w:r w:rsidRPr="007D0C36">
        <w:t>endereço</w:t>
      </w:r>
      <w:r>
        <w:t>____________________________________</w:t>
      </w:r>
      <w:r w:rsidRPr="007D0C36">
        <w:t>, CNPJ</w:t>
      </w:r>
      <w:r>
        <w:t xml:space="preserve"> nº _______________________________________</w:t>
      </w:r>
      <w:r w:rsidRPr="007D0C36">
        <w:t xml:space="preserve">, foi nossa </w:t>
      </w:r>
      <w:r>
        <w:t>prestadora</w:t>
      </w:r>
      <w:r w:rsidRPr="007D0C36">
        <w:t xml:space="preserve"> de serviços</w:t>
      </w:r>
      <w:r>
        <w:t>, cujo objeto é “ ___________________________________________,</w:t>
      </w:r>
      <w:r w:rsidRPr="007D0C36">
        <w:t xml:space="preserve"> no período de </w:t>
      </w:r>
      <w:r>
        <w:t>___</w:t>
      </w:r>
      <w:r w:rsidRPr="007D0C36">
        <w:t>/</w:t>
      </w:r>
      <w:r>
        <w:t>___</w:t>
      </w:r>
      <w:r w:rsidRPr="007D0C36">
        <w:t>/</w:t>
      </w:r>
      <w:r>
        <w:t>____</w:t>
      </w:r>
      <w:r w:rsidRPr="007D0C36">
        <w:t xml:space="preserve"> a </w:t>
      </w:r>
      <w:r>
        <w:t>__</w:t>
      </w:r>
      <w:r w:rsidRPr="007D0C36">
        <w:t>/</w:t>
      </w:r>
      <w:r>
        <w:t>__</w:t>
      </w:r>
      <w:r w:rsidRPr="007D0C36">
        <w:t>/</w:t>
      </w:r>
      <w:r>
        <w:t>___</w:t>
      </w:r>
      <w:r w:rsidRPr="007D0C36">
        <w:t>. A referida empresa cumpriu sempre e pontualmente com as obrigações assumidas, no tocante aos serviços solicitados, pelo que declaramos estar apta a cumprir com o objeto contratado, nada tendo que a desabone. Por ser verdade, firmamos a presente.</w:t>
      </w:r>
    </w:p>
    <w:p w14:paraId="73F71676" w14:textId="77777777" w:rsidR="00CD3F44" w:rsidRDefault="00CD3F44" w:rsidP="00CD3F44">
      <w:pPr>
        <w:spacing w:line="360" w:lineRule="auto"/>
        <w:ind w:left="1701" w:right="1235" w:firstLine="709"/>
        <w:jc w:val="center"/>
      </w:pPr>
    </w:p>
    <w:p w14:paraId="6925A7F9" w14:textId="77777777" w:rsidR="00CD3F44" w:rsidRDefault="00CD3F44" w:rsidP="00CD3F44">
      <w:pPr>
        <w:spacing w:line="360" w:lineRule="auto"/>
        <w:ind w:firstLine="2410"/>
        <w:jc w:val="center"/>
      </w:pPr>
    </w:p>
    <w:p w14:paraId="64A9E614" w14:textId="77777777" w:rsidR="00CD3F44" w:rsidRDefault="00CD3F44" w:rsidP="00CD3F44">
      <w:pPr>
        <w:pBdr>
          <w:bottom w:val="single" w:sz="6" w:space="1" w:color="auto"/>
        </w:pBdr>
        <w:spacing w:line="360" w:lineRule="auto"/>
        <w:ind w:firstLine="2410"/>
        <w:jc w:val="right"/>
      </w:pPr>
      <w:r w:rsidRPr="007D0C36">
        <w:t xml:space="preserve"> Cidade/Estado, _____ de _________________ de __________. </w:t>
      </w:r>
    </w:p>
    <w:p w14:paraId="64EC794F" w14:textId="77777777" w:rsidR="00CD3F44" w:rsidRDefault="00CD3F44" w:rsidP="00CD3F44">
      <w:pPr>
        <w:pBdr>
          <w:bottom w:val="single" w:sz="6" w:space="1" w:color="auto"/>
        </w:pBdr>
        <w:spacing w:line="360" w:lineRule="auto"/>
        <w:ind w:firstLine="2410"/>
        <w:jc w:val="center"/>
      </w:pPr>
    </w:p>
    <w:p w14:paraId="5EF6C90D" w14:textId="77777777" w:rsidR="00CD3F44" w:rsidRDefault="00CD3F44" w:rsidP="00CD3F44">
      <w:pPr>
        <w:pBdr>
          <w:bottom w:val="single" w:sz="6" w:space="1" w:color="auto"/>
        </w:pBdr>
        <w:spacing w:line="360" w:lineRule="auto"/>
        <w:ind w:firstLine="2410"/>
        <w:jc w:val="center"/>
      </w:pPr>
    </w:p>
    <w:p w14:paraId="3C8BF381" w14:textId="77777777" w:rsidR="00CD3F44" w:rsidRDefault="00CD3F44" w:rsidP="00CD3F44">
      <w:pPr>
        <w:pBdr>
          <w:bottom w:val="single" w:sz="6" w:space="1" w:color="auto"/>
        </w:pBdr>
        <w:spacing w:line="360" w:lineRule="auto"/>
        <w:ind w:firstLine="2410"/>
        <w:jc w:val="center"/>
      </w:pPr>
    </w:p>
    <w:p w14:paraId="60097866" w14:textId="77777777" w:rsidR="00CD3F44" w:rsidRDefault="00CD3F44" w:rsidP="00CD3F44">
      <w:pPr>
        <w:spacing w:line="360" w:lineRule="auto"/>
        <w:ind w:firstLine="2410"/>
        <w:jc w:val="center"/>
      </w:pPr>
      <w:r w:rsidRPr="007D0C36">
        <w:t xml:space="preserve"> Assinatura do Representante Legal da Empresa </w:t>
      </w:r>
    </w:p>
    <w:p w14:paraId="665CC768" w14:textId="77777777" w:rsidR="00CD3F44" w:rsidRDefault="00CD3F44" w:rsidP="00CD3F44">
      <w:pPr>
        <w:spacing w:line="360" w:lineRule="auto"/>
        <w:ind w:firstLine="2410"/>
        <w:jc w:val="center"/>
      </w:pPr>
    </w:p>
    <w:p w14:paraId="105ABF45" w14:textId="77777777" w:rsidR="00CD3F44" w:rsidRDefault="00CD3F44" w:rsidP="00CD3F44">
      <w:pPr>
        <w:spacing w:line="360" w:lineRule="auto"/>
        <w:ind w:firstLine="2410"/>
        <w:jc w:val="center"/>
      </w:pPr>
    </w:p>
    <w:p w14:paraId="04686F6B" w14:textId="77777777" w:rsidR="00CD3F44" w:rsidRDefault="00CD3F44" w:rsidP="00CD3F44">
      <w:pPr>
        <w:spacing w:line="360" w:lineRule="auto"/>
        <w:ind w:firstLine="2410"/>
        <w:jc w:val="center"/>
      </w:pPr>
      <w:r w:rsidRPr="007D0C36">
        <w:t xml:space="preserve">--------------------------------------------------------------------------------- </w:t>
      </w:r>
    </w:p>
    <w:p w14:paraId="35871BF0" w14:textId="77777777" w:rsidR="00CD3F44" w:rsidRDefault="00CD3F44" w:rsidP="00CD3F44">
      <w:pPr>
        <w:spacing w:line="360" w:lineRule="auto"/>
        <w:ind w:firstLine="2410"/>
        <w:jc w:val="center"/>
      </w:pPr>
      <w:r w:rsidRPr="007D0C36">
        <w:t>Nome Completo e CPF do Representante Legal da Empresa</w:t>
      </w:r>
    </w:p>
    <w:p w14:paraId="1B478548" w14:textId="77777777" w:rsidR="00CD3F44" w:rsidRDefault="00CD3F44" w:rsidP="00CD3F44">
      <w:pPr>
        <w:spacing w:line="360" w:lineRule="auto"/>
        <w:ind w:firstLine="2410"/>
        <w:jc w:val="center"/>
      </w:pPr>
    </w:p>
    <w:p w14:paraId="21D0CC63" w14:textId="77777777" w:rsidR="00CD3F44" w:rsidRDefault="00CD3F44" w:rsidP="00CD3F44">
      <w:pPr>
        <w:spacing w:line="360" w:lineRule="auto"/>
        <w:ind w:firstLine="2410"/>
        <w:jc w:val="center"/>
      </w:pPr>
    </w:p>
    <w:p w14:paraId="623DB267" w14:textId="77777777" w:rsidR="00CD3F44" w:rsidRDefault="00CD3F44" w:rsidP="00CD3F44">
      <w:pPr>
        <w:spacing w:line="360" w:lineRule="auto"/>
        <w:ind w:firstLine="2410"/>
        <w:jc w:val="center"/>
      </w:pPr>
      <w:r w:rsidRPr="007D0C36">
        <w:t xml:space="preserve"> --------------------------------------------------------------------------------- </w:t>
      </w:r>
    </w:p>
    <w:p w14:paraId="73F1FB59" w14:textId="77777777" w:rsidR="00CD3F44" w:rsidRPr="007D0C36" w:rsidRDefault="00CD3F44" w:rsidP="00CD3F44">
      <w:pPr>
        <w:spacing w:line="360" w:lineRule="auto"/>
        <w:ind w:firstLine="2410"/>
        <w:jc w:val="center"/>
        <w:rPr>
          <w:b/>
          <w:bCs/>
          <w:u w:val="single"/>
        </w:rPr>
      </w:pPr>
      <w:r w:rsidRPr="007D0C36">
        <w:t>Cargo / Dados da Empresa (Razão Social, CNPJ, Endereço e Telefone)</w:t>
      </w:r>
    </w:p>
    <w:p w14:paraId="25446EAF" w14:textId="77777777" w:rsidR="00CD3F44" w:rsidRPr="007D0C36" w:rsidRDefault="00CD3F44" w:rsidP="00CD3F44">
      <w:pPr>
        <w:spacing w:line="360" w:lineRule="auto"/>
        <w:ind w:firstLine="2410"/>
        <w:jc w:val="center"/>
        <w:rPr>
          <w:b/>
          <w:bCs/>
          <w:u w:val="single"/>
        </w:rPr>
      </w:pPr>
    </w:p>
    <w:p w14:paraId="5C25BEC7" w14:textId="4D56F209" w:rsidR="00CD3F44" w:rsidRDefault="00CD3F44" w:rsidP="00BD434B">
      <w:pPr>
        <w:spacing w:line="360" w:lineRule="auto"/>
        <w:ind w:left="1962"/>
        <w:jc w:val="both"/>
        <w:rPr>
          <w:b/>
          <w:u w:val="thick"/>
        </w:rPr>
      </w:pPr>
    </w:p>
    <w:p w14:paraId="1C766D27" w14:textId="77777777" w:rsidR="00CD3F44" w:rsidRDefault="00CD3F44" w:rsidP="00BD434B">
      <w:pPr>
        <w:spacing w:line="360" w:lineRule="auto"/>
        <w:ind w:left="1962"/>
        <w:jc w:val="both"/>
        <w:rPr>
          <w:b/>
          <w:u w:val="thick"/>
        </w:rPr>
      </w:pPr>
    </w:p>
    <w:p w14:paraId="4D4EB039" w14:textId="77777777" w:rsidR="00CD3F44" w:rsidRDefault="00CD3F44" w:rsidP="00BD434B">
      <w:pPr>
        <w:spacing w:line="360" w:lineRule="auto"/>
        <w:ind w:left="1962"/>
        <w:jc w:val="both"/>
        <w:rPr>
          <w:b/>
          <w:u w:val="thick"/>
        </w:rPr>
      </w:pPr>
    </w:p>
    <w:p w14:paraId="3AA522F4" w14:textId="77777777" w:rsidR="00CD3F44" w:rsidRDefault="00CD3F44" w:rsidP="00BD434B">
      <w:pPr>
        <w:spacing w:line="360" w:lineRule="auto"/>
        <w:ind w:left="1962"/>
        <w:jc w:val="both"/>
        <w:rPr>
          <w:b/>
          <w:u w:val="thick"/>
        </w:rPr>
      </w:pPr>
    </w:p>
    <w:p w14:paraId="23E427A1" w14:textId="77777777" w:rsidR="00CD3F44" w:rsidRDefault="00CD3F44" w:rsidP="00BD434B">
      <w:pPr>
        <w:spacing w:line="360" w:lineRule="auto"/>
        <w:ind w:left="1962"/>
        <w:jc w:val="both"/>
        <w:rPr>
          <w:b/>
          <w:u w:val="thick"/>
        </w:rPr>
      </w:pPr>
    </w:p>
    <w:p w14:paraId="26CC5BAA" w14:textId="77777777" w:rsidR="00CD3F44" w:rsidRDefault="00CD3F44" w:rsidP="00BD434B">
      <w:pPr>
        <w:spacing w:line="360" w:lineRule="auto"/>
        <w:ind w:left="1962"/>
        <w:jc w:val="both"/>
        <w:rPr>
          <w:b/>
          <w:u w:val="thick"/>
        </w:rPr>
      </w:pPr>
    </w:p>
    <w:p w14:paraId="4C2A242C" w14:textId="77777777" w:rsidR="00CD3F44" w:rsidRDefault="00CD3F44" w:rsidP="00BD434B">
      <w:pPr>
        <w:spacing w:line="360" w:lineRule="auto"/>
        <w:ind w:left="1962"/>
        <w:jc w:val="both"/>
        <w:rPr>
          <w:b/>
          <w:u w:val="thick"/>
        </w:rPr>
      </w:pPr>
    </w:p>
    <w:p w14:paraId="4939BA11" w14:textId="77777777" w:rsidR="00EF6257" w:rsidRDefault="00614C87" w:rsidP="00BD434B">
      <w:pPr>
        <w:spacing w:line="360" w:lineRule="auto"/>
        <w:ind w:left="1962"/>
        <w:jc w:val="both"/>
        <w:rPr>
          <w:b/>
          <w:u w:val="thick"/>
        </w:rPr>
      </w:pPr>
      <w:r w:rsidRPr="00BD434B">
        <w:rPr>
          <w:b/>
          <w:u w:val="thick"/>
        </w:rPr>
        <w:lastRenderedPageBreak/>
        <w:t xml:space="preserve"> </w:t>
      </w:r>
    </w:p>
    <w:p w14:paraId="66297C61" w14:textId="14ED5E54" w:rsidR="00E24F1F" w:rsidRPr="00BD434B" w:rsidRDefault="00EF6257" w:rsidP="00BD434B">
      <w:pPr>
        <w:spacing w:line="360" w:lineRule="auto"/>
        <w:ind w:left="1962"/>
        <w:jc w:val="both"/>
        <w:rPr>
          <w:b/>
        </w:rPr>
      </w:pPr>
      <w:r>
        <w:rPr>
          <w:b/>
          <w:u w:val="thick"/>
        </w:rPr>
        <w:t xml:space="preserve">ANEXO V - </w:t>
      </w:r>
      <w:r w:rsidR="00614C87" w:rsidRPr="00EF6257">
        <w:rPr>
          <w:b/>
          <w:u w:val="thick"/>
        </w:rPr>
        <w:t>MODELO DE DECLARAÇÃO CUMPRIMENTO DOS REQUISITOS</w:t>
      </w:r>
    </w:p>
    <w:p w14:paraId="60957A77" w14:textId="77777777" w:rsidR="00E24F1F" w:rsidRPr="00BD434B" w:rsidRDefault="00E24F1F" w:rsidP="00BD434B">
      <w:pPr>
        <w:pStyle w:val="Corpodetexto"/>
        <w:spacing w:line="360" w:lineRule="auto"/>
        <w:ind w:left="0"/>
        <w:jc w:val="both"/>
        <w:rPr>
          <w:b/>
          <w:sz w:val="20"/>
        </w:rPr>
      </w:pPr>
    </w:p>
    <w:p w14:paraId="61881047" w14:textId="77777777" w:rsidR="00E24F1F" w:rsidRPr="00BD434B" w:rsidRDefault="00E24F1F" w:rsidP="00BD434B">
      <w:pPr>
        <w:pStyle w:val="Corpodetexto"/>
        <w:spacing w:line="360" w:lineRule="auto"/>
        <w:ind w:left="0"/>
        <w:jc w:val="both"/>
        <w:rPr>
          <w:b/>
          <w:sz w:val="16"/>
        </w:rPr>
      </w:pPr>
    </w:p>
    <w:p w14:paraId="3BE566F5" w14:textId="77777777" w:rsidR="00E24F1F" w:rsidRPr="00BD434B" w:rsidRDefault="00614C87" w:rsidP="00BD434B">
      <w:pPr>
        <w:pStyle w:val="Corpodetexto"/>
        <w:spacing w:line="360" w:lineRule="auto"/>
        <w:jc w:val="both"/>
      </w:pPr>
      <w:r w:rsidRPr="00BD434B">
        <w:t>A</w:t>
      </w:r>
    </w:p>
    <w:p w14:paraId="6AABA5CF" w14:textId="77777777" w:rsidR="00E24F1F" w:rsidRPr="00BD434B" w:rsidRDefault="00E24F1F" w:rsidP="00BD434B">
      <w:pPr>
        <w:pStyle w:val="Corpodetexto"/>
        <w:spacing w:line="360" w:lineRule="auto"/>
        <w:ind w:left="0"/>
        <w:jc w:val="both"/>
        <w:rPr>
          <w:sz w:val="24"/>
        </w:rPr>
      </w:pPr>
    </w:p>
    <w:p w14:paraId="5604EA1D" w14:textId="77777777" w:rsidR="00E24F1F" w:rsidRPr="00BD434B" w:rsidRDefault="00E24F1F" w:rsidP="00BD434B">
      <w:pPr>
        <w:pStyle w:val="Corpodetexto"/>
        <w:spacing w:line="360" w:lineRule="auto"/>
        <w:ind w:left="0"/>
        <w:jc w:val="both"/>
        <w:rPr>
          <w:sz w:val="20"/>
        </w:rPr>
      </w:pPr>
    </w:p>
    <w:p w14:paraId="1596344D" w14:textId="73BE185B" w:rsidR="00D81D6E" w:rsidRPr="00BD434B" w:rsidRDefault="00614C87" w:rsidP="00BD434B">
      <w:pPr>
        <w:pStyle w:val="Corpodetexto"/>
        <w:spacing w:line="360" w:lineRule="auto"/>
        <w:ind w:right="6351"/>
        <w:jc w:val="both"/>
      </w:pPr>
      <w:r w:rsidRPr="00BD434B">
        <w:t>Prefeitura Municipal de Sarzedo</w:t>
      </w:r>
      <w:r w:rsidR="00F7305E" w:rsidRPr="00BD434B">
        <w:t xml:space="preserve">/MG Pregão Presencial nº </w:t>
      </w:r>
      <w:r w:rsidR="00B07B40" w:rsidRPr="00BD434B">
        <w:t>1</w:t>
      </w:r>
      <w:r w:rsidR="00003CEC" w:rsidRPr="00BD434B">
        <w:t>0</w:t>
      </w:r>
      <w:r w:rsidR="00B07B40" w:rsidRPr="00BD434B">
        <w:t>4/202</w:t>
      </w:r>
      <w:r w:rsidR="00003CEC" w:rsidRPr="00BD434B">
        <w:t>3</w:t>
      </w:r>
    </w:p>
    <w:p w14:paraId="3E6138AD" w14:textId="77777777" w:rsidR="00E24F1F" w:rsidRPr="00BD434B" w:rsidRDefault="00E24F1F" w:rsidP="00BD434B">
      <w:pPr>
        <w:pStyle w:val="Corpodetexto"/>
        <w:spacing w:line="360" w:lineRule="auto"/>
        <w:ind w:left="0"/>
        <w:jc w:val="both"/>
        <w:rPr>
          <w:sz w:val="32"/>
        </w:rPr>
      </w:pPr>
    </w:p>
    <w:p w14:paraId="32C8225C" w14:textId="77777777" w:rsidR="00E24F1F" w:rsidRPr="00BD434B" w:rsidRDefault="00614C87" w:rsidP="00BD434B">
      <w:pPr>
        <w:pStyle w:val="Ttulo1"/>
        <w:spacing w:line="360" w:lineRule="auto"/>
        <w:jc w:val="both"/>
      </w:pPr>
      <w:r w:rsidRPr="00BD434B">
        <w:t>Declaração</w:t>
      </w:r>
    </w:p>
    <w:p w14:paraId="42DAF146" w14:textId="77777777" w:rsidR="00E24F1F" w:rsidRPr="00BD434B" w:rsidRDefault="00E24F1F" w:rsidP="00BD434B">
      <w:pPr>
        <w:pStyle w:val="Corpodetexto"/>
        <w:spacing w:line="360" w:lineRule="auto"/>
        <w:ind w:left="0"/>
        <w:jc w:val="both"/>
        <w:rPr>
          <w:b/>
          <w:sz w:val="24"/>
        </w:rPr>
      </w:pPr>
    </w:p>
    <w:p w14:paraId="6466D9B4" w14:textId="77777777" w:rsidR="00E24F1F" w:rsidRPr="00BD434B" w:rsidRDefault="00E24F1F" w:rsidP="00BD434B">
      <w:pPr>
        <w:pStyle w:val="Corpodetexto"/>
        <w:spacing w:line="360" w:lineRule="auto"/>
        <w:ind w:left="0"/>
        <w:jc w:val="both"/>
        <w:rPr>
          <w:b/>
          <w:sz w:val="24"/>
        </w:rPr>
      </w:pPr>
    </w:p>
    <w:p w14:paraId="0CD76578" w14:textId="77777777" w:rsidR="00E24F1F" w:rsidRPr="00BD434B" w:rsidRDefault="00E24F1F" w:rsidP="00BD434B">
      <w:pPr>
        <w:pStyle w:val="Corpodetexto"/>
        <w:spacing w:line="360" w:lineRule="auto"/>
        <w:ind w:left="0"/>
        <w:jc w:val="both"/>
        <w:rPr>
          <w:b/>
          <w:sz w:val="24"/>
        </w:rPr>
      </w:pPr>
    </w:p>
    <w:p w14:paraId="3E5C6C5C" w14:textId="77777777" w:rsidR="00E24F1F" w:rsidRPr="00BD434B" w:rsidRDefault="00614C87" w:rsidP="00BD434B">
      <w:pPr>
        <w:pStyle w:val="Corpodetexto"/>
        <w:tabs>
          <w:tab w:val="left" w:pos="5342"/>
          <w:tab w:val="left" w:pos="10023"/>
        </w:tabs>
        <w:spacing w:line="360" w:lineRule="auto"/>
        <w:ind w:right="1128"/>
        <w:jc w:val="both"/>
      </w:pPr>
      <w:r w:rsidRPr="00BD434B">
        <w:t>A</w:t>
      </w:r>
      <w:r w:rsidRPr="00BD434B">
        <w:rPr>
          <w:u w:val="single"/>
        </w:rPr>
        <w:t xml:space="preserve"> </w:t>
      </w:r>
      <w:r w:rsidRPr="00BD434B">
        <w:rPr>
          <w:u w:val="single"/>
        </w:rPr>
        <w:tab/>
      </w:r>
      <w:r w:rsidRPr="00BD434B">
        <w:t>, CNPJ: 0000000-00,</w:t>
      </w:r>
      <w:r w:rsidRPr="00BD434B">
        <w:rPr>
          <w:spacing w:val="-1"/>
        </w:rPr>
        <w:t xml:space="preserve"> </w:t>
      </w:r>
      <w:r w:rsidRPr="00BD434B">
        <w:t>sediada à</w:t>
      </w:r>
      <w:r w:rsidRPr="00BD434B">
        <w:rPr>
          <w:u w:val="single"/>
        </w:rPr>
        <w:t xml:space="preserve"> </w:t>
      </w:r>
      <w:r w:rsidRPr="00BD434B">
        <w:rPr>
          <w:u w:val="single"/>
        </w:rPr>
        <w:tab/>
      </w:r>
      <w:r w:rsidRPr="00BD434B">
        <w:t>, por seu representante legal, declara, para fins de cumprimento do Art. 4º, inciso VII da Lei 10.520, de 17 de julho de 2002, sob pena de aplicação das penalidades legais cabíveis, conforme previsto no Artigo 14 do decreto 3.555 de 08 de agosto de 2.000, que cumpre plenamente os requisitos exigidos para habilitação no presente processo</w:t>
      </w:r>
      <w:r w:rsidRPr="00BD434B">
        <w:rPr>
          <w:spacing w:val="25"/>
        </w:rPr>
        <w:t xml:space="preserve"> </w:t>
      </w:r>
      <w:r w:rsidRPr="00BD434B">
        <w:t>Licitatório.</w:t>
      </w:r>
    </w:p>
    <w:p w14:paraId="7AB5CF00" w14:textId="77777777" w:rsidR="00E24F1F" w:rsidRPr="00BD434B" w:rsidRDefault="00E24F1F" w:rsidP="00BD434B">
      <w:pPr>
        <w:pStyle w:val="Corpodetexto"/>
        <w:spacing w:line="360" w:lineRule="auto"/>
        <w:ind w:left="0"/>
        <w:jc w:val="both"/>
        <w:rPr>
          <w:sz w:val="24"/>
        </w:rPr>
      </w:pPr>
    </w:p>
    <w:p w14:paraId="2BD31B14" w14:textId="77777777" w:rsidR="00E24F1F" w:rsidRPr="00BD434B" w:rsidRDefault="00E24F1F" w:rsidP="00BD434B">
      <w:pPr>
        <w:pStyle w:val="Corpodetexto"/>
        <w:spacing w:line="360" w:lineRule="auto"/>
        <w:ind w:left="0"/>
        <w:jc w:val="both"/>
        <w:rPr>
          <w:sz w:val="24"/>
        </w:rPr>
      </w:pPr>
    </w:p>
    <w:p w14:paraId="5CC28D47" w14:textId="77777777" w:rsidR="00E24F1F" w:rsidRPr="00BD434B" w:rsidRDefault="00E24F1F" w:rsidP="00BD434B">
      <w:pPr>
        <w:pStyle w:val="Corpodetexto"/>
        <w:spacing w:line="360" w:lineRule="auto"/>
        <w:ind w:left="0"/>
        <w:jc w:val="both"/>
        <w:rPr>
          <w:sz w:val="24"/>
        </w:rPr>
      </w:pPr>
    </w:p>
    <w:p w14:paraId="2EB2D3C8" w14:textId="77777777" w:rsidR="00E24F1F" w:rsidRPr="00BD434B" w:rsidRDefault="00E24F1F" w:rsidP="00BD434B">
      <w:pPr>
        <w:pStyle w:val="Corpodetexto"/>
        <w:spacing w:line="360" w:lineRule="auto"/>
        <w:ind w:left="0"/>
        <w:jc w:val="both"/>
        <w:rPr>
          <w:sz w:val="27"/>
        </w:rPr>
      </w:pPr>
    </w:p>
    <w:p w14:paraId="1D736438" w14:textId="77777777" w:rsidR="00E24F1F" w:rsidRPr="00BD434B" w:rsidRDefault="00614C87" w:rsidP="00BD434B">
      <w:pPr>
        <w:pStyle w:val="Corpodetexto"/>
        <w:spacing w:line="360" w:lineRule="auto"/>
        <w:ind w:left="1408" w:right="861"/>
        <w:jc w:val="both"/>
      </w:pPr>
      <w:r w:rsidRPr="00BD434B">
        <w:t>Local, data.</w:t>
      </w:r>
    </w:p>
    <w:p w14:paraId="6ED87389" w14:textId="77777777" w:rsidR="00E24F1F" w:rsidRPr="00BD434B" w:rsidRDefault="00E24F1F" w:rsidP="00BD434B">
      <w:pPr>
        <w:pStyle w:val="Corpodetexto"/>
        <w:spacing w:line="360" w:lineRule="auto"/>
        <w:ind w:left="0"/>
        <w:jc w:val="both"/>
        <w:rPr>
          <w:sz w:val="20"/>
        </w:rPr>
      </w:pPr>
    </w:p>
    <w:p w14:paraId="00D53BA5" w14:textId="77777777" w:rsidR="00E24F1F" w:rsidRPr="00BD434B" w:rsidRDefault="00E24F1F" w:rsidP="00BD434B">
      <w:pPr>
        <w:pStyle w:val="Corpodetexto"/>
        <w:spacing w:line="360" w:lineRule="auto"/>
        <w:ind w:left="0"/>
        <w:jc w:val="both"/>
        <w:rPr>
          <w:sz w:val="20"/>
        </w:rPr>
      </w:pPr>
    </w:p>
    <w:p w14:paraId="0F5DD993" w14:textId="77777777" w:rsidR="00E24F1F" w:rsidRPr="00BD434B" w:rsidRDefault="00CB0511" w:rsidP="00BD434B">
      <w:pPr>
        <w:pStyle w:val="Corpodetexto"/>
        <w:spacing w:line="360" w:lineRule="auto"/>
        <w:ind w:left="0"/>
        <w:jc w:val="both"/>
        <w:rPr>
          <w:sz w:val="27"/>
        </w:rPr>
      </w:pPr>
      <w:r w:rsidRPr="00BD434B">
        <w:rPr>
          <w:noProof/>
          <w:lang w:val="pt-BR" w:eastAsia="pt-BR" w:bidi="ar-SA"/>
        </w:rPr>
        <mc:AlternateContent>
          <mc:Choice Requires="wps">
            <w:drawing>
              <wp:anchor distT="0" distB="0" distL="0" distR="0" simplePos="0" relativeHeight="251645952" behindDoc="1" locked="0" layoutInCell="1" allowOverlap="1" wp14:anchorId="0B8166B9" wp14:editId="7E4E8FBC">
                <wp:simplePos x="0" y="0"/>
                <wp:positionH relativeFrom="page">
                  <wp:posOffset>2275205</wp:posOffset>
                </wp:positionH>
                <wp:positionV relativeFrom="paragraph">
                  <wp:posOffset>231140</wp:posOffset>
                </wp:positionV>
                <wp:extent cx="2918460" cy="0"/>
                <wp:effectExtent l="0" t="0" r="0" b="0"/>
                <wp:wrapTopAndBottom/>
                <wp:docPr id="28" name="Lin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18460" cy="0"/>
                        </a:xfrm>
                        <a:prstGeom prst="line">
                          <a:avLst/>
                        </a:prstGeom>
                        <a:noFill/>
                        <a:ln w="758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4C81B6A" id="Line 20" o:spid="_x0000_s1026" style="position:absolute;z-index:-2516705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179.15pt,18.2pt" to="408.95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" strokeweight=".21067mm">
                <w10:wrap type="topAndBottom" anchorx="page"/>
              </v:line>
            </w:pict>
          </mc:Fallback>
        </mc:AlternateContent>
      </w:r>
    </w:p>
    <w:p w14:paraId="1E708B76" w14:textId="08C37145" w:rsidR="00E24F1F" w:rsidRPr="00BD434B" w:rsidRDefault="00630703" w:rsidP="00BD434B">
      <w:pPr>
        <w:pStyle w:val="Corpodetexto"/>
        <w:spacing w:line="360" w:lineRule="auto"/>
        <w:ind w:left="1405" w:right="862"/>
        <w:jc w:val="both"/>
      </w:pPr>
      <w:r>
        <w:t xml:space="preserve">                                           </w:t>
      </w:r>
      <w:r w:rsidR="00614C87" w:rsidRPr="00BD434B">
        <w:t>Assinatura do representante legal</w:t>
      </w:r>
    </w:p>
    <w:p w14:paraId="5EA2EF8A" w14:textId="77777777" w:rsidR="00E24F1F" w:rsidRPr="00BD434B" w:rsidRDefault="00E24F1F" w:rsidP="00BD434B">
      <w:pPr>
        <w:spacing w:line="360" w:lineRule="auto"/>
        <w:jc w:val="both"/>
        <w:sectPr w:rsidR="00E24F1F" w:rsidRPr="00BD434B">
          <w:pgSz w:w="11920" w:h="16860"/>
          <w:pgMar w:top="1640" w:right="300" w:bottom="1020" w:left="320" w:header="566" w:footer="775" w:gutter="0"/>
          <w:cols w:space="720"/>
        </w:sectPr>
      </w:pPr>
    </w:p>
    <w:p w14:paraId="2BCC7623" w14:textId="77777777" w:rsidR="00E24F1F" w:rsidRPr="00BD434B" w:rsidRDefault="00E24F1F" w:rsidP="00BD434B">
      <w:pPr>
        <w:pStyle w:val="Corpodetexto"/>
        <w:spacing w:line="360" w:lineRule="auto"/>
        <w:ind w:left="0"/>
        <w:jc w:val="both"/>
        <w:rPr>
          <w:sz w:val="9"/>
        </w:rPr>
      </w:pPr>
    </w:p>
    <w:p w14:paraId="1F97B098" w14:textId="77777777" w:rsidR="00E24F1F" w:rsidRPr="00BD434B" w:rsidRDefault="00E24F1F" w:rsidP="00BD434B">
      <w:pPr>
        <w:pStyle w:val="Corpodetexto"/>
        <w:spacing w:line="360" w:lineRule="auto"/>
        <w:ind w:left="0"/>
        <w:jc w:val="both"/>
        <w:rPr>
          <w:i/>
          <w:sz w:val="9"/>
        </w:rPr>
      </w:pPr>
    </w:p>
    <w:p w14:paraId="195E79E8" w14:textId="1794088F" w:rsidR="00E24F1F" w:rsidRPr="00BD434B" w:rsidRDefault="00614C87" w:rsidP="00BD434B">
      <w:pPr>
        <w:spacing w:line="360" w:lineRule="auto"/>
        <w:ind w:left="2956"/>
        <w:jc w:val="both"/>
        <w:rPr>
          <w:b/>
        </w:rPr>
      </w:pPr>
      <w:r w:rsidRPr="00BD434B">
        <w:rPr>
          <w:b/>
          <w:u w:val="thick"/>
        </w:rPr>
        <w:t>ANEXO V</w:t>
      </w:r>
      <w:r w:rsidR="00064300">
        <w:rPr>
          <w:b/>
          <w:u w:val="thick"/>
        </w:rPr>
        <w:t>I</w:t>
      </w:r>
      <w:r w:rsidRPr="00BD434B">
        <w:rPr>
          <w:b/>
          <w:u w:val="thick"/>
        </w:rPr>
        <w:t xml:space="preserve"> – MINUTA DA ATA DE REGISTRO DE PREÇOS</w:t>
      </w:r>
    </w:p>
    <w:p w14:paraId="58778615" w14:textId="77777777" w:rsidR="00E24F1F" w:rsidRPr="00BD434B" w:rsidRDefault="00E24F1F" w:rsidP="00BD434B">
      <w:pPr>
        <w:pStyle w:val="Corpodetexto"/>
        <w:spacing w:line="360" w:lineRule="auto"/>
        <w:ind w:left="0"/>
        <w:jc w:val="both"/>
        <w:rPr>
          <w:b/>
          <w:sz w:val="16"/>
        </w:rPr>
      </w:pPr>
    </w:p>
    <w:p w14:paraId="7C5FB46F" w14:textId="03B46CE0" w:rsidR="00E24F1F" w:rsidRPr="00BD434B" w:rsidRDefault="00614C87" w:rsidP="00BA5DD7">
      <w:pPr>
        <w:tabs>
          <w:tab w:val="left" w:pos="7561"/>
        </w:tabs>
        <w:spacing w:line="360" w:lineRule="auto"/>
        <w:ind w:left="4116" w:right="3199"/>
        <w:rPr>
          <w:b/>
        </w:rPr>
      </w:pPr>
      <w:r w:rsidRPr="00BD434B">
        <w:rPr>
          <w:b/>
        </w:rPr>
        <w:t>Ata de Registro de</w:t>
      </w:r>
      <w:r w:rsidRPr="00BD434B">
        <w:rPr>
          <w:b/>
          <w:spacing w:val="-8"/>
        </w:rPr>
        <w:t xml:space="preserve"> </w:t>
      </w:r>
      <w:r w:rsidRPr="00BD434B">
        <w:rPr>
          <w:b/>
        </w:rPr>
        <w:t>Preços nº</w:t>
      </w:r>
      <w:r w:rsidRPr="00BD434B">
        <w:rPr>
          <w:b/>
          <w:u w:val="thick"/>
        </w:rPr>
        <w:t xml:space="preserve"> </w:t>
      </w:r>
      <w:r w:rsidRPr="00BD434B">
        <w:rPr>
          <w:b/>
          <w:u w:val="thick"/>
        </w:rPr>
        <w:tab/>
      </w:r>
      <w:r w:rsidR="00442674" w:rsidRPr="00BD434B">
        <w:rPr>
          <w:b/>
          <w:spacing w:val="-9"/>
        </w:rPr>
        <w:t>/202</w:t>
      </w:r>
      <w:r w:rsidR="00C8589D" w:rsidRPr="00BD434B">
        <w:rPr>
          <w:b/>
          <w:spacing w:val="-9"/>
        </w:rPr>
        <w:t>3</w:t>
      </w:r>
      <w:r w:rsidRPr="00BD434B">
        <w:rPr>
          <w:b/>
          <w:spacing w:val="-9"/>
        </w:rPr>
        <w:t xml:space="preserve"> </w:t>
      </w:r>
      <w:r w:rsidR="005F1674" w:rsidRPr="00BD434B">
        <w:rPr>
          <w:b/>
        </w:rPr>
        <w:t>Modalidade: PREGÃO nº</w:t>
      </w:r>
      <w:r w:rsidR="00BA6873" w:rsidRPr="00BD434B">
        <w:rPr>
          <w:b/>
        </w:rPr>
        <w:t xml:space="preserve"> </w:t>
      </w:r>
      <w:r w:rsidR="00442674" w:rsidRPr="00BD434B">
        <w:rPr>
          <w:b/>
        </w:rPr>
        <w:t>1</w:t>
      </w:r>
      <w:r w:rsidR="00C8589D" w:rsidRPr="00BD434B">
        <w:rPr>
          <w:b/>
        </w:rPr>
        <w:t>04</w:t>
      </w:r>
      <w:r w:rsidR="00442674" w:rsidRPr="00BD434B">
        <w:rPr>
          <w:b/>
        </w:rPr>
        <w:t>/202</w:t>
      </w:r>
      <w:r w:rsidR="00C8589D" w:rsidRPr="00BD434B">
        <w:rPr>
          <w:b/>
        </w:rPr>
        <w:t>3</w:t>
      </w:r>
      <w:r w:rsidRPr="00BD434B">
        <w:rPr>
          <w:b/>
        </w:rPr>
        <w:t xml:space="preserve"> Processo Licitatório nº</w:t>
      </w:r>
      <w:r w:rsidRPr="00BD434B">
        <w:rPr>
          <w:b/>
          <w:spacing w:val="-5"/>
        </w:rPr>
        <w:t xml:space="preserve"> </w:t>
      </w:r>
      <w:r w:rsidR="00C8589D" w:rsidRPr="00BD434B">
        <w:rPr>
          <w:b/>
          <w:spacing w:val="-5"/>
        </w:rPr>
        <w:t>2</w:t>
      </w:r>
      <w:r w:rsidR="00BA5DD7">
        <w:rPr>
          <w:b/>
          <w:spacing w:val="-5"/>
        </w:rPr>
        <w:t>07</w:t>
      </w:r>
      <w:r w:rsidR="00442674" w:rsidRPr="00BD434B">
        <w:rPr>
          <w:b/>
        </w:rPr>
        <w:t>/202</w:t>
      </w:r>
      <w:r w:rsidR="00C8589D" w:rsidRPr="00BD434B">
        <w:rPr>
          <w:b/>
        </w:rPr>
        <w:t>3</w:t>
      </w:r>
    </w:p>
    <w:p w14:paraId="7E99FA3C" w14:textId="5DC625F2" w:rsidR="00E24F1F" w:rsidRPr="00BD434B" w:rsidRDefault="00BA5DD7" w:rsidP="00BD434B">
      <w:pPr>
        <w:spacing w:line="360" w:lineRule="auto"/>
        <w:ind w:left="1408" w:right="496"/>
        <w:jc w:val="both"/>
        <w:rPr>
          <w:b/>
        </w:rPr>
      </w:pPr>
      <w:r>
        <w:rPr>
          <w:b/>
        </w:rPr>
        <w:t xml:space="preserve">                                            </w:t>
      </w:r>
      <w:r w:rsidR="005F1674" w:rsidRPr="00BD434B">
        <w:rPr>
          <w:b/>
        </w:rPr>
        <w:t xml:space="preserve">PRC </w:t>
      </w:r>
      <w:r w:rsidR="00442674" w:rsidRPr="00BD434B">
        <w:rPr>
          <w:b/>
        </w:rPr>
        <w:t>2</w:t>
      </w:r>
      <w:r w:rsidR="00C8589D" w:rsidRPr="00BD434B">
        <w:rPr>
          <w:b/>
        </w:rPr>
        <w:t>18</w:t>
      </w:r>
      <w:r w:rsidR="00442674" w:rsidRPr="00BD434B">
        <w:rPr>
          <w:b/>
        </w:rPr>
        <w:t>/202</w:t>
      </w:r>
      <w:r w:rsidR="00C8589D" w:rsidRPr="00BD434B">
        <w:rPr>
          <w:b/>
        </w:rPr>
        <w:t>3</w:t>
      </w:r>
    </w:p>
    <w:p w14:paraId="7421CFFF" w14:textId="77777777" w:rsidR="00E24F1F" w:rsidRPr="00BD434B" w:rsidRDefault="00E24F1F" w:rsidP="00BD434B">
      <w:pPr>
        <w:pStyle w:val="Corpodetexto"/>
        <w:spacing w:line="360" w:lineRule="auto"/>
        <w:ind w:left="0"/>
        <w:jc w:val="both"/>
        <w:rPr>
          <w:b/>
          <w:sz w:val="24"/>
        </w:rPr>
      </w:pPr>
    </w:p>
    <w:p w14:paraId="503561BF" w14:textId="4CFADD68" w:rsidR="00E24F1F" w:rsidRPr="00BD434B" w:rsidRDefault="00614C87" w:rsidP="00BD434B">
      <w:pPr>
        <w:pStyle w:val="Corpodetexto"/>
        <w:spacing w:line="360" w:lineRule="auto"/>
        <w:ind w:right="821"/>
        <w:jc w:val="both"/>
      </w:pPr>
      <w:r w:rsidRPr="00BD434B">
        <w:t>Ao</w:t>
      </w:r>
      <w:r w:rsidR="00F01F62">
        <w:t xml:space="preserve"> </w:t>
      </w:r>
      <w:r w:rsidR="00F01F62">
        <w:rPr>
          <w:u w:val="single"/>
        </w:rPr>
        <w:t xml:space="preserve">______ </w:t>
      </w:r>
      <w:r w:rsidR="00442674" w:rsidRPr="00BD434B">
        <w:t>dia do mês de</w:t>
      </w:r>
      <w:r w:rsidR="00E95D72">
        <w:t xml:space="preserve"> ______</w:t>
      </w:r>
      <w:r w:rsidR="00442674" w:rsidRPr="00BD434B">
        <w:t>de 202</w:t>
      </w:r>
      <w:r w:rsidR="000E30B7" w:rsidRPr="00BD434B">
        <w:t>3</w:t>
      </w:r>
      <w:r w:rsidRPr="00BD434B">
        <w:t>,</w:t>
      </w:r>
      <w:r w:rsidR="000B399C" w:rsidRPr="00BD434B">
        <w:t xml:space="preserve"> </w:t>
      </w:r>
      <w:r w:rsidRPr="00BD434B">
        <w:t>o Município de Sarzedo,</w:t>
      </w:r>
      <w:r w:rsidR="000B399C" w:rsidRPr="00BD434B">
        <w:t xml:space="preserve"> </w:t>
      </w:r>
      <w:r w:rsidRPr="00BD434B">
        <w:t>pessoa jurídica de direito</w:t>
      </w:r>
      <w:r w:rsidR="000B399C" w:rsidRPr="00BD434B">
        <w:t xml:space="preserve"> </w:t>
      </w:r>
      <w:r w:rsidRPr="00BD434B">
        <w:t>público interno, CNPJ: 01.612.509/0001-58, com sede da Prefeitura localizada na Rua Eloy Cândido de Melo, nº 477, Centro, Sarzedo/MG, nos termos do estabelecido pela Lei</w:t>
      </w:r>
      <w:r w:rsidRPr="00BD434B">
        <w:rPr>
          <w:spacing w:val="30"/>
        </w:rPr>
        <w:t xml:space="preserve"> </w:t>
      </w:r>
      <w:r w:rsidR="000B399C" w:rsidRPr="00BD434B">
        <w:rPr>
          <w:spacing w:val="-3"/>
        </w:rPr>
        <w:t>n°</w:t>
      </w:r>
      <w:r w:rsidR="001474B7" w:rsidRPr="00BD434B">
        <w:rPr>
          <w:spacing w:val="-3"/>
        </w:rPr>
        <w:t xml:space="preserve"> </w:t>
      </w:r>
      <w:r w:rsidRPr="00BD434B">
        <w:t>10.520 de 17 de julho de 2002, subsidiariamente, pelas normas da Lei nº 8.666 de 21 de junho de 1993 e alterações posteriores, além das demais disposições legais aplicáveis e do disposto no respectivo edital, de acordo com o resultado da classificação das propostas apresentadas, e transcurso o prazo para interposição de recursos, neste ato representado p</w:t>
      </w:r>
      <w:r w:rsidR="00706A78" w:rsidRPr="00BD434B">
        <w:t>ela</w:t>
      </w:r>
      <w:r w:rsidRPr="00BD434B">
        <w:t xml:space="preserve"> Secretári</w:t>
      </w:r>
      <w:r w:rsidR="00706A78" w:rsidRPr="00BD434B">
        <w:t>a</w:t>
      </w:r>
      <w:r w:rsidRPr="00BD434B">
        <w:t xml:space="preserve"> Municipa</w:t>
      </w:r>
      <w:r w:rsidR="00706A78" w:rsidRPr="00BD434B">
        <w:t xml:space="preserve">l de Educação </w:t>
      </w:r>
      <w:r w:rsidRPr="00BD434B">
        <w:t xml:space="preserve"> que subscrevem ao final, a seguir denominado Município, </w:t>
      </w:r>
      <w:r w:rsidR="003078FA" w:rsidRPr="00BD434B">
        <w:t>resolve registrar os preços</w:t>
      </w:r>
      <w:r w:rsidRPr="00BD434B">
        <w:t xml:space="preserve"> das empresas abaixo identificadas, a seguir denominadas simplesmente FORNECEDORES, observadas as disposições do edital e as cláusulas deste instrumento.</w:t>
      </w:r>
    </w:p>
    <w:p w14:paraId="2AF3BCD2" w14:textId="77777777" w:rsidR="001474B7" w:rsidRPr="00BD434B" w:rsidRDefault="001474B7" w:rsidP="00BD434B">
      <w:pPr>
        <w:pStyle w:val="Ttulo1"/>
        <w:spacing w:line="360" w:lineRule="auto"/>
        <w:jc w:val="both"/>
      </w:pPr>
    </w:p>
    <w:p w14:paraId="639F955C" w14:textId="77777777" w:rsidR="00E24F1F" w:rsidRPr="00BD434B" w:rsidRDefault="00614C87" w:rsidP="00BD434B">
      <w:pPr>
        <w:pStyle w:val="Ttulo1"/>
        <w:spacing w:line="360" w:lineRule="auto"/>
        <w:jc w:val="both"/>
      </w:pPr>
      <w:r w:rsidRPr="00BD434B">
        <w:t>FORNECEDOR:</w:t>
      </w:r>
    </w:p>
    <w:p w14:paraId="7C31D8CA" w14:textId="77777777" w:rsidR="001474B7" w:rsidRPr="00BD434B" w:rsidRDefault="00614C87" w:rsidP="00BD434B">
      <w:pPr>
        <w:pStyle w:val="Corpodetexto"/>
        <w:spacing w:line="360" w:lineRule="auto"/>
        <w:jc w:val="both"/>
      </w:pPr>
      <w:r w:rsidRPr="00BD434B">
        <w:t>??????????????????????????????, pessoa jurídica de direito privada, devidamente</w:t>
      </w:r>
      <w:r w:rsidR="001474B7" w:rsidRPr="00BD434B">
        <w:t xml:space="preserve"> </w:t>
      </w:r>
    </w:p>
    <w:p w14:paraId="1F56AC94" w14:textId="77777777" w:rsidR="00E24F1F" w:rsidRPr="00BD434B" w:rsidRDefault="00614C87" w:rsidP="00BD434B">
      <w:pPr>
        <w:pStyle w:val="Corpodetexto"/>
        <w:spacing w:line="360" w:lineRule="auto"/>
        <w:jc w:val="both"/>
      </w:pPr>
      <w:r w:rsidRPr="00BD434B">
        <w:t xml:space="preserve">inscrita   no   CNPJ/MF   sob   o   n.º   ???????????????????????????,   sediada   na </w:t>
      </w:r>
      <w:r w:rsidRPr="00BD434B">
        <w:rPr>
          <w:spacing w:val="37"/>
        </w:rPr>
        <w:t xml:space="preserve"> </w:t>
      </w:r>
      <w:r w:rsidRPr="00BD434B">
        <w:t>Rua</w:t>
      </w:r>
    </w:p>
    <w:p w14:paraId="5B277285" w14:textId="77777777" w:rsidR="00E24F1F" w:rsidRPr="00BD434B" w:rsidRDefault="00614C87" w:rsidP="00BD434B">
      <w:pPr>
        <w:pStyle w:val="Corpodetexto"/>
        <w:tabs>
          <w:tab w:val="left" w:pos="3264"/>
          <w:tab w:val="left" w:pos="3756"/>
          <w:tab w:val="left" w:pos="4538"/>
          <w:tab w:val="left" w:pos="5357"/>
          <w:tab w:val="left" w:pos="6382"/>
          <w:tab w:val="left" w:pos="7186"/>
          <w:tab w:val="left" w:pos="9805"/>
        </w:tabs>
        <w:spacing w:line="360" w:lineRule="auto"/>
        <w:jc w:val="both"/>
      </w:pPr>
      <w:r w:rsidRPr="00BD434B">
        <w:t>?????????????,</w:t>
      </w:r>
      <w:r w:rsidRPr="00BD434B">
        <w:tab/>
        <w:t>n.º</w:t>
      </w:r>
      <w:r w:rsidRPr="00BD434B">
        <w:tab/>
        <w:t>????,</w:t>
      </w:r>
      <w:r w:rsidRPr="00BD434B">
        <w:tab/>
        <w:t>Bairro</w:t>
      </w:r>
      <w:r w:rsidRPr="00BD434B">
        <w:tab/>
        <w:t>??????,</w:t>
      </w:r>
      <w:r w:rsidRPr="00BD434B">
        <w:tab/>
        <w:t>CEP.:</w:t>
      </w:r>
      <w:r w:rsidRPr="00BD434B">
        <w:tab/>
        <w:t>???????????????????,</w:t>
      </w:r>
      <w:r w:rsidRPr="00BD434B">
        <w:tab/>
        <w:t>cidade</w:t>
      </w:r>
    </w:p>
    <w:p w14:paraId="13614078" w14:textId="77777777" w:rsidR="00E24F1F" w:rsidRPr="00BD434B" w:rsidRDefault="00614C87" w:rsidP="00BD434B">
      <w:pPr>
        <w:pStyle w:val="Corpodetexto"/>
        <w:spacing w:line="360" w:lineRule="auto"/>
        <w:ind w:right="821"/>
        <w:jc w:val="both"/>
      </w:pPr>
      <w:r w:rsidRPr="00BD434B">
        <w:t>???????/MG, neste ato representada por ?????????, brasileiro (a), solteiro (a), sócio- gerente (a), portador (a) da Carteira de Identidade RG n.º ?????????? – ????, inscrito no CPF/MF sob o n.º ????????????, residente e domiciliado na Rua ?????????????????, n.º 435, ???????????????????, CEP.: ???????????????, ?????????????????/MG.</w:t>
      </w:r>
    </w:p>
    <w:p w14:paraId="14F30181" w14:textId="77777777" w:rsidR="001474B7" w:rsidRPr="00BD434B" w:rsidRDefault="001474B7" w:rsidP="00BD434B">
      <w:pPr>
        <w:pStyle w:val="Ttulo1"/>
        <w:spacing w:line="360" w:lineRule="auto"/>
        <w:jc w:val="both"/>
      </w:pPr>
    </w:p>
    <w:p w14:paraId="498D7765" w14:textId="77777777" w:rsidR="00E24F1F" w:rsidRPr="00BD434B" w:rsidRDefault="00442674" w:rsidP="00BD434B">
      <w:pPr>
        <w:pStyle w:val="Ttulo1"/>
        <w:spacing w:line="360" w:lineRule="auto"/>
        <w:jc w:val="both"/>
      </w:pPr>
      <w:r w:rsidRPr="00BD434B">
        <w:t xml:space="preserve">1 - </w:t>
      </w:r>
      <w:r w:rsidR="00614C87" w:rsidRPr="00BD434B">
        <w:t>PRESSUPOSTOS JURÍDICO ADMINISTRATIVOS</w:t>
      </w:r>
    </w:p>
    <w:p w14:paraId="532A4D1C" w14:textId="6FBE9AE5" w:rsidR="00E24F1F" w:rsidRPr="00BD434B" w:rsidRDefault="00614C87" w:rsidP="00BD434B">
      <w:pPr>
        <w:pStyle w:val="Corpodetexto"/>
        <w:tabs>
          <w:tab w:val="left" w:pos="3441"/>
          <w:tab w:val="left" w:pos="3871"/>
          <w:tab w:val="left" w:pos="5995"/>
          <w:tab w:val="left" w:pos="6545"/>
          <w:tab w:val="left" w:pos="9101"/>
          <w:tab w:val="left" w:pos="9531"/>
        </w:tabs>
        <w:spacing w:line="360" w:lineRule="auto"/>
        <w:ind w:right="945"/>
        <w:jc w:val="both"/>
      </w:pPr>
      <w:r w:rsidRPr="00BD434B">
        <w:rPr>
          <w:b/>
        </w:rPr>
        <w:t xml:space="preserve">1.1 </w:t>
      </w:r>
      <w:r w:rsidRPr="00BD434B">
        <w:t>A presente ata decorre de procedimento licitatório, modalidade Pregão Presencial para Re</w:t>
      </w:r>
      <w:r w:rsidR="000D66A8" w:rsidRPr="00BD434B">
        <w:t>gistro  de  preços  n.</w:t>
      </w:r>
      <w:r w:rsidR="00442674" w:rsidRPr="00BD434B">
        <w:t>º 1</w:t>
      </w:r>
      <w:r w:rsidR="000E30B7" w:rsidRPr="00BD434B">
        <w:t>0</w:t>
      </w:r>
      <w:r w:rsidR="00442674" w:rsidRPr="00BD434B">
        <w:t>4/202</w:t>
      </w:r>
      <w:r w:rsidR="000E30B7" w:rsidRPr="00BD434B">
        <w:t>3</w:t>
      </w:r>
      <w:r w:rsidRPr="00BD434B">
        <w:rPr>
          <w:spacing w:val="58"/>
        </w:rPr>
        <w:t xml:space="preserve"> </w:t>
      </w:r>
      <w:r w:rsidRPr="00BD434B">
        <w:t>do</w:t>
      </w:r>
      <w:r w:rsidRPr="00BD434B">
        <w:rPr>
          <w:spacing w:val="57"/>
        </w:rPr>
        <w:t xml:space="preserve"> </w:t>
      </w:r>
      <w:r w:rsidRPr="00BD434B">
        <w:t>dia</w:t>
      </w:r>
      <w:r w:rsidRPr="00BD434B">
        <w:rPr>
          <w:u w:val="thick"/>
        </w:rPr>
        <w:t xml:space="preserve"> </w:t>
      </w:r>
      <w:r w:rsidRPr="00BD434B">
        <w:rPr>
          <w:u w:val="thick"/>
        </w:rPr>
        <w:tab/>
      </w:r>
      <w:r w:rsidRPr="00BD434B">
        <w:rPr>
          <w:b/>
          <w:u w:val="thick"/>
        </w:rPr>
        <w:t>/</w:t>
      </w:r>
      <w:r w:rsidRPr="00BD434B">
        <w:rPr>
          <w:b/>
          <w:u w:val="thick"/>
        </w:rPr>
        <w:tab/>
      </w:r>
      <w:r w:rsidR="00442674" w:rsidRPr="00BD434B">
        <w:rPr>
          <w:b/>
        </w:rPr>
        <w:t>/202</w:t>
      </w:r>
      <w:r w:rsidR="000E30B7" w:rsidRPr="00BD434B">
        <w:rPr>
          <w:b/>
        </w:rPr>
        <w:t>3</w:t>
      </w:r>
      <w:r w:rsidRPr="00BD434B">
        <w:t>,  julgado</w:t>
      </w:r>
      <w:r w:rsidRPr="00BD434B">
        <w:rPr>
          <w:spacing w:val="58"/>
        </w:rPr>
        <w:t xml:space="preserve"> </w:t>
      </w:r>
      <w:r w:rsidRPr="00BD434B">
        <w:t>em</w:t>
      </w:r>
      <w:r w:rsidRPr="00BD434B">
        <w:rPr>
          <w:u w:val="single"/>
        </w:rPr>
        <w:t xml:space="preserve"> </w:t>
      </w:r>
      <w:r w:rsidRPr="00BD434B">
        <w:rPr>
          <w:u w:val="single"/>
        </w:rPr>
        <w:tab/>
        <w:t>/</w:t>
      </w:r>
      <w:r w:rsidRPr="00BD434B">
        <w:rPr>
          <w:u w:val="single"/>
        </w:rPr>
        <w:tab/>
      </w:r>
      <w:r w:rsidR="00442674" w:rsidRPr="00BD434B">
        <w:t>/ 202</w:t>
      </w:r>
      <w:r w:rsidR="000E30B7" w:rsidRPr="00BD434B">
        <w:t>3</w:t>
      </w:r>
      <w:r w:rsidRPr="00BD434B">
        <w:t xml:space="preserve"> </w:t>
      </w:r>
      <w:r w:rsidRPr="00BD434B">
        <w:rPr>
          <w:spacing w:val="-15"/>
        </w:rPr>
        <w:t xml:space="preserve">e </w:t>
      </w:r>
      <w:r w:rsidRPr="00BD434B">
        <w:t>homologado</w:t>
      </w:r>
      <w:r w:rsidRPr="00BD434B">
        <w:rPr>
          <w:spacing w:val="23"/>
        </w:rPr>
        <w:t xml:space="preserve"> </w:t>
      </w:r>
      <w:r w:rsidRPr="00BD434B">
        <w:t>em</w:t>
      </w:r>
      <w:r w:rsidRPr="00BD434B">
        <w:rPr>
          <w:u w:val="single"/>
        </w:rPr>
        <w:t xml:space="preserve"> </w:t>
      </w:r>
      <w:r w:rsidRPr="00BD434B">
        <w:rPr>
          <w:u w:val="single"/>
        </w:rPr>
        <w:tab/>
        <w:t>/</w:t>
      </w:r>
      <w:r w:rsidRPr="00BD434B">
        <w:rPr>
          <w:u w:val="single"/>
        </w:rPr>
        <w:tab/>
      </w:r>
      <w:r w:rsidR="00442674" w:rsidRPr="00BD434B">
        <w:t>/202</w:t>
      </w:r>
      <w:r w:rsidR="000E30B7" w:rsidRPr="00BD434B">
        <w:t>3</w:t>
      </w:r>
      <w:r w:rsidRPr="00BD434B">
        <w:t>, regido pelo disposto na Lei nº 10.520 de 17/07/2002, com aplicação subsidiária da Lei Federal nº 8.666/93 e suas alterações</w:t>
      </w:r>
      <w:r w:rsidRPr="00BD434B">
        <w:rPr>
          <w:spacing w:val="-22"/>
        </w:rPr>
        <w:t xml:space="preserve"> </w:t>
      </w:r>
      <w:r w:rsidRPr="00BD434B">
        <w:t>posteriores.</w:t>
      </w:r>
    </w:p>
    <w:p w14:paraId="18DD08D6" w14:textId="77777777" w:rsidR="00D76698" w:rsidRPr="00BD434B" w:rsidRDefault="00D76698" w:rsidP="00BD434B">
      <w:pPr>
        <w:pStyle w:val="Corpodetexto"/>
        <w:tabs>
          <w:tab w:val="left" w:pos="3441"/>
          <w:tab w:val="left" w:pos="3871"/>
          <w:tab w:val="left" w:pos="5995"/>
          <w:tab w:val="left" w:pos="6545"/>
          <w:tab w:val="left" w:pos="9101"/>
          <w:tab w:val="left" w:pos="9531"/>
        </w:tabs>
        <w:spacing w:line="360" w:lineRule="auto"/>
        <w:ind w:right="945"/>
        <w:jc w:val="both"/>
        <w:rPr>
          <w:sz w:val="9"/>
        </w:rPr>
      </w:pPr>
    </w:p>
    <w:p w14:paraId="72A8AF2A" w14:textId="77777777" w:rsidR="001474B7" w:rsidRDefault="001474B7" w:rsidP="00BD434B">
      <w:pPr>
        <w:pStyle w:val="Corpodetexto"/>
        <w:tabs>
          <w:tab w:val="left" w:pos="3441"/>
          <w:tab w:val="left" w:pos="3871"/>
          <w:tab w:val="left" w:pos="5995"/>
          <w:tab w:val="left" w:pos="6545"/>
          <w:tab w:val="left" w:pos="9101"/>
          <w:tab w:val="left" w:pos="9531"/>
        </w:tabs>
        <w:spacing w:line="360" w:lineRule="auto"/>
        <w:ind w:right="945"/>
        <w:jc w:val="both"/>
        <w:rPr>
          <w:sz w:val="9"/>
        </w:rPr>
      </w:pPr>
    </w:p>
    <w:p w14:paraId="260AF58A" w14:textId="77777777" w:rsidR="00F01F62" w:rsidRDefault="00F01F62" w:rsidP="00BD434B">
      <w:pPr>
        <w:pStyle w:val="Corpodetexto"/>
        <w:tabs>
          <w:tab w:val="left" w:pos="3441"/>
          <w:tab w:val="left" w:pos="3871"/>
          <w:tab w:val="left" w:pos="5995"/>
          <w:tab w:val="left" w:pos="6545"/>
          <w:tab w:val="left" w:pos="9101"/>
          <w:tab w:val="left" w:pos="9531"/>
        </w:tabs>
        <w:spacing w:line="360" w:lineRule="auto"/>
        <w:ind w:right="945"/>
        <w:jc w:val="both"/>
        <w:rPr>
          <w:sz w:val="9"/>
        </w:rPr>
      </w:pPr>
    </w:p>
    <w:p w14:paraId="2B6229A1" w14:textId="77777777" w:rsidR="00F01F62" w:rsidRDefault="00F01F62" w:rsidP="00BD434B">
      <w:pPr>
        <w:pStyle w:val="Corpodetexto"/>
        <w:tabs>
          <w:tab w:val="left" w:pos="3441"/>
          <w:tab w:val="left" w:pos="3871"/>
          <w:tab w:val="left" w:pos="5995"/>
          <w:tab w:val="left" w:pos="6545"/>
          <w:tab w:val="left" w:pos="9101"/>
          <w:tab w:val="left" w:pos="9531"/>
        </w:tabs>
        <w:spacing w:line="360" w:lineRule="auto"/>
        <w:ind w:right="945"/>
        <w:jc w:val="both"/>
        <w:rPr>
          <w:sz w:val="9"/>
        </w:rPr>
      </w:pPr>
    </w:p>
    <w:p w14:paraId="12719CE9" w14:textId="77777777" w:rsidR="00F01F62" w:rsidRDefault="00F01F62" w:rsidP="00BD434B">
      <w:pPr>
        <w:pStyle w:val="Corpodetexto"/>
        <w:tabs>
          <w:tab w:val="left" w:pos="3441"/>
          <w:tab w:val="left" w:pos="3871"/>
          <w:tab w:val="left" w:pos="5995"/>
          <w:tab w:val="left" w:pos="6545"/>
          <w:tab w:val="left" w:pos="9101"/>
          <w:tab w:val="left" w:pos="9531"/>
        </w:tabs>
        <w:spacing w:line="360" w:lineRule="auto"/>
        <w:ind w:right="945"/>
        <w:jc w:val="both"/>
        <w:rPr>
          <w:sz w:val="9"/>
        </w:rPr>
      </w:pPr>
    </w:p>
    <w:p w14:paraId="4A822C55" w14:textId="77777777" w:rsidR="00F01F62" w:rsidRDefault="00F01F62" w:rsidP="00BD434B">
      <w:pPr>
        <w:pStyle w:val="Corpodetexto"/>
        <w:tabs>
          <w:tab w:val="left" w:pos="3441"/>
          <w:tab w:val="left" w:pos="3871"/>
          <w:tab w:val="left" w:pos="5995"/>
          <w:tab w:val="left" w:pos="6545"/>
          <w:tab w:val="left" w:pos="9101"/>
          <w:tab w:val="left" w:pos="9531"/>
        </w:tabs>
        <w:spacing w:line="360" w:lineRule="auto"/>
        <w:ind w:right="945"/>
        <w:jc w:val="both"/>
        <w:rPr>
          <w:sz w:val="9"/>
        </w:rPr>
      </w:pPr>
    </w:p>
    <w:p w14:paraId="2EFDE7CB" w14:textId="77777777" w:rsidR="00F01F62" w:rsidRDefault="00F01F62" w:rsidP="00BD434B">
      <w:pPr>
        <w:pStyle w:val="Corpodetexto"/>
        <w:tabs>
          <w:tab w:val="left" w:pos="3441"/>
          <w:tab w:val="left" w:pos="3871"/>
          <w:tab w:val="left" w:pos="5995"/>
          <w:tab w:val="left" w:pos="6545"/>
          <w:tab w:val="left" w:pos="9101"/>
          <w:tab w:val="left" w:pos="9531"/>
        </w:tabs>
        <w:spacing w:line="360" w:lineRule="auto"/>
        <w:ind w:right="945"/>
        <w:jc w:val="both"/>
        <w:rPr>
          <w:sz w:val="9"/>
        </w:rPr>
      </w:pPr>
    </w:p>
    <w:p w14:paraId="1494E37B" w14:textId="77777777" w:rsidR="00F01F62" w:rsidRDefault="00F01F62" w:rsidP="00BD434B">
      <w:pPr>
        <w:pStyle w:val="Corpodetexto"/>
        <w:tabs>
          <w:tab w:val="left" w:pos="3441"/>
          <w:tab w:val="left" w:pos="3871"/>
          <w:tab w:val="left" w:pos="5995"/>
          <w:tab w:val="left" w:pos="6545"/>
          <w:tab w:val="left" w:pos="9101"/>
          <w:tab w:val="left" w:pos="9531"/>
        </w:tabs>
        <w:spacing w:line="360" w:lineRule="auto"/>
        <w:ind w:right="945"/>
        <w:jc w:val="both"/>
        <w:rPr>
          <w:sz w:val="9"/>
        </w:rPr>
      </w:pPr>
    </w:p>
    <w:p w14:paraId="09A020E4" w14:textId="77777777" w:rsidR="00F01F62" w:rsidRDefault="00F01F62" w:rsidP="00BD434B">
      <w:pPr>
        <w:pStyle w:val="Corpodetexto"/>
        <w:tabs>
          <w:tab w:val="left" w:pos="3441"/>
          <w:tab w:val="left" w:pos="3871"/>
          <w:tab w:val="left" w:pos="5995"/>
          <w:tab w:val="left" w:pos="6545"/>
          <w:tab w:val="left" w:pos="9101"/>
          <w:tab w:val="left" w:pos="9531"/>
        </w:tabs>
        <w:spacing w:line="360" w:lineRule="auto"/>
        <w:ind w:right="945"/>
        <w:jc w:val="both"/>
        <w:rPr>
          <w:sz w:val="9"/>
        </w:rPr>
      </w:pPr>
    </w:p>
    <w:p w14:paraId="1985A451" w14:textId="77777777" w:rsidR="00F01F62" w:rsidRPr="00BD434B" w:rsidRDefault="00F01F62" w:rsidP="00BD434B">
      <w:pPr>
        <w:pStyle w:val="Corpodetexto"/>
        <w:tabs>
          <w:tab w:val="left" w:pos="3441"/>
          <w:tab w:val="left" w:pos="3871"/>
          <w:tab w:val="left" w:pos="5995"/>
          <w:tab w:val="left" w:pos="6545"/>
          <w:tab w:val="left" w:pos="9101"/>
          <w:tab w:val="left" w:pos="9531"/>
        </w:tabs>
        <w:spacing w:line="360" w:lineRule="auto"/>
        <w:ind w:right="945"/>
        <w:jc w:val="both"/>
        <w:rPr>
          <w:sz w:val="9"/>
        </w:rPr>
      </w:pPr>
    </w:p>
    <w:p w14:paraId="4C54CBA7" w14:textId="77777777" w:rsidR="001474B7" w:rsidRPr="00BD434B" w:rsidRDefault="00442674" w:rsidP="00BD434B">
      <w:pPr>
        <w:pStyle w:val="Ttulo1"/>
        <w:spacing w:line="360" w:lineRule="auto"/>
        <w:jc w:val="both"/>
      </w:pPr>
      <w:r w:rsidRPr="00BD434B">
        <w:lastRenderedPageBreak/>
        <w:t xml:space="preserve">2 - </w:t>
      </w:r>
      <w:r w:rsidR="00614C87" w:rsidRPr="00BD434B">
        <w:t>DO OBJETO</w:t>
      </w:r>
    </w:p>
    <w:p w14:paraId="6C15A6FF" w14:textId="538BC6C3" w:rsidR="00E24F1F" w:rsidRPr="00BD434B" w:rsidRDefault="00614C87" w:rsidP="00BD434B">
      <w:pPr>
        <w:pStyle w:val="Corpodetexto"/>
        <w:spacing w:line="360" w:lineRule="auto"/>
        <w:ind w:right="830"/>
        <w:jc w:val="both"/>
      </w:pPr>
      <w:r w:rsidRPr="00BD434B">
        <w:rPr>
          <w:b/>
        </w:rPr>
        <w:t xml:space="preserve">2.1 </w:t>
      </w:r>
      <w:r w:rsidR="00060B1D" w:rsidRPr="00BD434B">
        <w:t>Registro de preços para aquisição de Pães de sal tipo francês em atendimento as escolas e creches do município</w:t>
      </w:r>
      <w:r w:rsidRPr="00BD434B">
        <w:t>.</w:t>
      </w:r>
    </w:p>
    <w:p w14:paraId="5F1569E1" w14:textId="77777777" w:rsidR="00060B1D" w:rsidRPr="00E95D72" w:rsidRDefault="00060B1D" w:rsidP="00BD434B">
      <w:pPr>
        <w:pStyle w:val="Corpodetexto"/>
        <w:spacing w:line="360" w:lineRule="auto"/>
        <w:ind w:right="830"/>
        <w:jc w:val="both"/>
      </w:pPr>
    </w:p>
    <w:p w14:paraId="15B482F8" w14:textId="77777777" w:rsidR="00E24F1F" w:rsidRPr="00BD434B" w:rsidRDefault="00442674" w:rsidP="00BD434B">
      <w:pPr>
        <w:pStyle w:val="Ttulo1"/>
        <w:spacing w:line="360" w:lineRule="auto"/>
        <w:jc w:val="both"/>
      </w:pPr>
      <w:r w:rsidRPr="00BD434B">
        <w:t xml:space="preserve">3 - </w:t>
      </w:r>
      <w:r w:rsidR="00614C87" w:rsidRPr="00BD434B">
        <w:t>PREÇO</w:t>
      </w:r>
    </w:p>
    <w:p w14:paraId="49112129" w14:textId="77777777" w:rsidR="00E24F1F" w:rsidRPr="00BD434B" w:rsidRDefault="00614C87" w:rsidP="00BD434B">
      <w:pPr>
        <w:pStyle w:val="Corpodetexto"/>
        <w:spacing w:line="360" w:lineRule="auto"/>
        <w:jc w:val="both"/>
      </w:pPr>
      <w:r w:rsidRPr="00BD434B">
        <w:rPr>
          <w:b/>
        </w:rPr>
        <w:t xml:space="preserve">3.1 </w:t>
      </w:r>
      <w:r w:rsidRPr="00BD434B">
        <w:t>A presente Ata tem preços registrados conforme quadro abaixo:</w:t>
      </w:r>
    </w:p>
    <w:p w14:paraId="3131FD29" w14:textId="77777777" w:rsidR="00E24F1F" w:rsidRPr="00BD434B" w:rsidRDefault="00E24F1F" w:rsidP="00BD434B">
      <w:pPr>
        <w:pStyle w:val="Corpodetexto"/>
        <w:spacing w:line="360" w:lineRule="auto"/>
        <w:ind w:left="0"/>
        <w:jc w:val="both"/>
        <w:rPr>
          <w:sz w:val="11"/>
        </w:rPr>
      </w:pPr>
    </w:p>
    <w:tbl>
      <w:tblPr>
        <w:tblStyle w:val="TableNormal"/>
        <w:tblW w:w="0" w:type="auto"/>
        <w:tblInd w:w="14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40"/>
        <w:gridCol w:w="1419"/>
        <w:gridCol w:w="989"/>
        <w:gridCol w:w="694"/>
        <w:gridCol w:w="2468"/>
        <w:gridCol w:w="1133"/>
        <w:gridCol w:w="1270"/>
      </w:tblGrid>
      <w:tr w:rsidR="00E24F1F" w:rsidRPr="00BD434B" w14:paraId="2221C3D2" w14:textId="77777777" w:rsidTr="00F01F62">
        <w:trPr>
          <w:trHeight w:val="378"/>
        </w:trPr>
        <w:tc>
          <w:tcPr>
            <w:tcW w:w="540" w:type="dxa"/>
            <w:shd w:val="clear" w:color="auto" w:fill="CCFFFF"/>
          </w:tcPr>
          <w:p w14:paraId="65C9CA82" w14:textId="77777777" w:rsidR="00E24F1F" w:rsidRPr="00BD434B" w:rsidRDefault="00614C87" w:rsidP="00BD434B">
            <w:pPr>
              <w:pStyle w:val="TableParagraph"/>
              <w:spacing w:line="360" w:lineRule="auto"/>
              <w:ind w:left="112"/>
              <w:jc w:val="both"/>
              <w:rPr>
                <w:b/>
              </w:rPr>
            </w:pPr>
            <w:r w:rsidRPr="00BD434B">
              <w:rPr>
                <w:b/>
              </w:rPr>
              <w:t>Item</w:t>
            </w:r>
          </w:p>
        </w:tc>
        <w:tc>
          <w:tcPr>
            <w:tcW w:w="1419" w:type="dxa"/>
            <w:shd w:val="clear" w:color="auto" w:fill="CCFFFF"/>
          </w:tcPr>
          <w:p w14:paraId="096ADB69" w14:textId="77777777" w:rsidR="00E24F1F" w:rsidRPr="00BD434B" w:rsidRDefault="00614C87" w:rsidP="00BD434B">
            <w:pPr>
              <w:pStyle w:val="TableParagraph"/>
              <w:spacing w:line="360" w:lineRule="auto"/>
              <w:ind w:left="112"/>
              <w:jc w:val="both"/>
              <w:rPr>
                <w:b/>
              </w:rPr>
            </w:pPr>
            <w:r w:rsidRPr="00BD434B">
              <w:rPr>
                <w:b/>
              </w:rPr>
              <w:t>Cód. Inter.</w:t>
            </w:r>
          </w:p>
        </w:tc>
        <w:tc>
          <w:tcPr>
            <w:tcW w:w="989" w:type="dxa"/>
            <w:shd w:val="clear" w:color="auto" w:fill="CCFFFF"/>
          </w:tcPr>
          <w:p w14:paraId="636FFA1F" w14:textId="77777777" w:rsidR="00E24F1F" w:rsidRPr="00BD434B" w:rsidRDefault="00614C87" w:rsidP="00BD434B">
            <w:pPr>
              <w:pStyle w:val="TableParagraph"/>
              <w:spacing w:line="360" w:lineRule="auto"/>
              <w:ind w:left="112"/>
              <w:jc w:val="both"/>
              <w:rPr>
                <w:b/>
              </w:rPr>
            </w:pPr>
            <w:r w:rsidRPr="00BD434B">
              <w:rPr>
                <w:b/>
              </w:rPr>
              <w:t>Quant.</w:t>
            </w:r>
          </w:p>
        </w:tc>
        <w:tc>
          <w:tcPr>
            <w:tcW w:w="694" w:type="dxa"/>
            <w:shd w:val="clear" w:color="auto" w:fill="CCFFFF"/>
          </w:tcPr>
          <w:p w14:paraId="59DB7331" w14:textId="77777777" w:rsidR="00E24F1F" w:rsidRPr="00BD434B" w:rsidRDefault="00614C87" w:rsidP="00BD434B">
            <w:pPr>
              <w:pStyle w:val="TableParagraph"/>
              <w:spacing w:line="360" w:lineRule="auto"/>
              <w:ind w:left="115"/>
              <w:jc w:val="both"/>
              <w:rPr>
                <w:b/>
              </w:rPr>
            </w:pPr>
            <w:r w:rsidRPr="00BD434B">
              <w:rPr>
                <w:b/>
              </w:rPr>
              <w:t>Un.</w:t>
            </w:r>
          </w:p>
        </w:tc>
        <w:tc>
          <w:tcPr>
            <w:tcW w:w="2468" w:type="dxa"/>
            <w:tcBorders>
              <w:right w:val="single" w:sz="6" w:space="0" w:color="000000"/>
            </w:tcBorders>
            <w:shd w:val="clear" w:color="auto" w:fill="CCFFFF"/>
          </w:tcPr>
          <w:p w14:paraId="52DF0946" w14:textId="77777777" w:rsidR="00E24F1F" w:rsidRPr="00BD434B" w:rsidRDefault="00614C87" w:rsidP="00BD434B">
            <w:pPr>
              <w:pStyle w:val="TableParagraph"/>
              <w:spacing w:line="360" w:lineRule="auto"/>
              <w:ind w:left="114"/>
              <w:jc w:val="both"/>
              <w:rPr>
                <w:b/>
              </w:rPr>
            </w:pPr>
            <w:r w:rsidRPr="00BD434B">
              <w:rPr>
                <w:b/>
              </w:rPr>
              <w:t>Especificações</w:t>
            </w:r>
          </w:p>
        </w:tc>
        <w:tc>
          <w:tcPr>
            <w:tcW w:w="1133" w:type="dxa"/>
            <w:tcBorders>
              <w:left w:val="single" w:sz="6" w:space="0" w:color="000000"/>
            </w:tcBorders>
            <w:shd w:val="clear" w:color="auto" w:fill="CCFFFF"/>
          </w:tcPr>
          <w:p w14:paraId="5173A08A" w14:textId="77777777" w:rsidR="00E24F1F" w:rsidRPr="00BD434B" w:rsidRDefault="00614C87" w:rsidP="00BD434B">
            <w:pPr>
              <w:pStyle w:val="TableParagraph"/>
              <w:spacing w:line="360" w:lineRule="auto"/>
              <w:ind w:left="112"/>
              <w:jc w:val="both"/>
              <w:rPr>
                <w:b/>
              </w:rPr>
            </w:pPr>
            <w:r w:rsidRPr="00BD434B">
              <w:rPr>
                <w:b/>
              </w:rPr>
              <w:t>Vr Unit.</w:t>
            </w:r>
          </w:p>
        </w:tc>
        <w:tc>
          <w:tcPr>
            <w:tcW w:w="1270" w:type="dxa"/>
            <w:shd w:val="clear" w:color="auto" w:fill="CCFFFF"/>
          </w:tcPr>
          <w:p w14:paraId="5BE2AD5E" w14:textId="77777777" w:rsidR="00E24F1F" w:rsidRPr="00BD434B" w:rsidRDefault="00614C87" w:rsidP="00BD434B">
            <w:pPr>
              <w:pStyle w:val="TableParagraph"/>
              <w:spacing w:line="360" w:lineRule="auto"/>
              <w:ind w:left="117"/>
              <w:jc w:val="both"/>
              <w:rPr>
                <w:b/>
              </w:rPr>
            </w:pPr>
            <w:r w:rsidRPr="00BD434B">
              <w:rPr>
                <w:b/>
              </w:rPr>
              <w:t>Vr Total</w:t>
            </w:r>
          </w:p>
        </w:tc>
      </w:tr>
      <w:tr w:rsidR="00E24F1F" w:rsidRPr="00BD434B" w14:paraId="58CAB37C" w14:textId="77777777" w:rsidTr="00F01F62">
        <w:trPr>
          <w:trHeight w:val="381"/>
        </w:trPr>
        <w:tc>
          <w:tcPr>
            <w:tcW w:w="540" w:type="dxa"/>
          </w:tcPr>
          <w:p w14:paraId="04620C82" w14:textId="77777777" w:rsidR="00E24F1F" w:rsidRPr="00BD434B" w:rsidRDefault="00614C87" w:rsidP="00BD434B">
            <w:pPr>
              <w:pStyle w:val="TableParagraph"/>
              <w:spacing w:line="360" w:lineRule="auto"/>
              <w:ind w:left="143"/>
              <w:jc w:val="both"/>
              <w:rPr>
                <w:b/>
              </w:rPr>
            </w:pPr>
            <w:r w:rsidRPr="00BD434B">
              <w:rPr>
                <w:b/>
              </w:rPr>
              <w:t>1.</w:t>
            </w:r>
          </w:p>
        </w:tc>
        <w:tc>
          <w:tcPr>
            <w:tcW w:w="1419" w:type="dxa"/>
          </w:tcPr>
          <w:p w14:paraId="40869A10" w14:textId="77777777" w:rsidR="00E24F1F" w:rsidRPr="00BD434B" w:rsidRDefault="00E24F1F" w:rsidP="00BD434B">
            <w:pPr>
              <w:pStyle w:val="TableParagraph"/>
              <w:spacing w:line="360" w:lineRule="auto"/>
              <w:jc w:val="both"/>
              <w:rPr>
                <w:sz w:val="20"/>
              </w:rPr>
            </w:pPr>
          </w:p>
        </w:tc>
        <w:tc>
          <w:tcPr>
            <w:tcW w:w="989" w:type="dxa"/>
            <w:shd w:val="clear" w:color="auto" w:fill="F0F0F0"/>
          </w:tcPr>
          <w:p w14:paraId="06D1328E" w14:textId="77777777" w:rsidR="00E24F1F" w:rsidRPr="00BD434B" w:rsidRDefault="00E24F1F" w:rsidP="00BD434B">
            <w:pPr>
              <w:pStyle w:val="TableParagraph"/>
              <w:spacing w:line="360" w:lineRule="auto"/>
              <w:jc w:val="both"/>
              <w:rPr>
                <w:sz w:val="20"/>
              </w:rPr>
            </w:pPr>
          </w:p>
        </w:tc>
        <w:tc>
          <w:tcPr>
            <w:tcW w:w="694" w:type="dxa"/>
            <w:shd w:val="clear" w:color="auto" w:fill="F0F0F0"/>
          </w:tcPr>
          <w:p w14:paraId="228D23CA" w14:textId="77777777" w:rsidR="00E24F1F" w:rsidRPr="00BD434B" w:rsidRDefault="00E24F1F" w:rsidP="00BD434B">
            <w:pPr>
              <w:pStyle w:val="TableParagraph"/>
              <w:spacing w:line="360" w:lineRule="auto"/>
              <w:jc w:val="both"/>
              <w:rPr>
                <w:sz w:val="20"/>
              </w:rPr>
            </w:pPr>
          </w:p>
        </w:tc>
        <w:tc>
          <w:tcPr>
            <w:tcW w:w="2468" w:type="dxa"/>
            <w:tcBorders>
              <w:right w:val="single" w:sz="6" w:space="0" w:color="000000"/>
            </w:tcBorders>
          </w:tcPr>
          <w:p w14:paraId="1BA2CAAF" w14:textId="77777777" w:rsidR="00E24F1F" w:rsidRPr="00BD434B" w:rsidRDefault="00E24F1F" w:rsidP="00BD434B">
            <w:pPr>
              <w:pStyle w:val="TableParagraph"/>
              <w:spacing w:line="360" w:lineRule="auto"/>
              <w:jc w:val="both"/>
              <w:rPr>
                <w:sz w:val="20"/>
              </w:rPr>
            </w:pPr>
          </w:p>
        </w:tc>
        <w:tc>
          <w:tcPr>
            <w:tcW w:w="1133" w:type="dxa"/>
            <w:tcBorders>
              <w:left w:val="single" w:sz="6" w:space="0" w:color="000000"/>
            </w:tcBorders>
          </w:tcPr>
          <w:p w14:paraId="4F466E4B" w14:textId="77777777" w:rsidR="00E24F1F" w:rsidRPr="00BD434B" w:rsidRDefault="00E24F1F" w:rsidP="00BD434B">
            <w:pPr>
              <w:pStyle w:val="TableParagraph"/>
              <w:spacing w:line="360" w:lineRule="auto"/>
              <w:jc w:val="both"/>
              <w:rPr>
                <w:sz w:val="20"/>
              </w:rPr>
            </w:pPr>
          </w:p>
        </w:tc>
        <w:tc>
          <w:tcPr>
            <w:tcW w:w="1270" w:type="dxa"/>
          </w:tcPr>
          <w:p w14:paraId="5C022177" w14:textId="77777777" w:rsidR="00E24F1F" w:rsidRPr="00BD434B" w:rsidRDefault="00E24F1F" w:rsidP="00BD434B">
            <w:pPr>
              <w:pStyle w:val="TableParagraph"/>
              <w:spacing w:line="360" w:lineRule="auto"/>
              <w:jc w:val="both"/>
              <w:rPr>
                <w:sz w:val="20"/>
              </w:rPr>
            </w:pPr>
          </w:p>
        </w:tc>
      </w:tr>
      <w:tr w:rsidR="00E24F1F" w:rsidRPr="00BD434B" w14:paraId="2128537E" w14:textId="77777777" w:rsidTr="00F01F62">
        <w:trPr>
          <w:trHeight w:val="378"/>
        </w:trPr>
        <w:tc>
          <w:tcPr>
            <w:tcW w:w="540" w:type="dxa"/>
          </w:tcPr>
          <w:p w14:paraId="73549368" w14:textId="77777777" w:rsidR="00E24F1F" w:rsidRPr="00BD434B" w:rsidRDefault="00614C87" w:rsidP="00BD434B">
            <w:pPr>
              <w:pStyle w:val="TableParagraph"/>
              <w:spacing w:line="360" w:lineRule="auto"/>
              <w:ind w:left="143"/>
              <w:jc w:val="both"/>
              <w:rPr>
                <w:b/>
              </w:rPr>
            </w:pPr>
            <w:r w:rsidRPr="00BD434B">
              <w:rPr>
                <w:b/>
              </w:rPr>
              <w:t>2.</w:t>
            </w:r>
          </w:p>
        </w:tc>
        <w:tc>
          <w:tcPr>
            <w:tcW w:w="1419" w:type="dxa"/>
          </w:tcPr>
          <w:p w14:paraId="0EA7E430" w14:textId="77777777" w:rsidR="00E24F1F" w:rsidRPr="00BD434B" w:rsidRDefault="00E24F1F" w:rsidP="00BD434B">
            <w:pPr>
              <w:pStyle w:val="TableParagraph"/>
              <w:spacing w:line="360" w:lineRule="auto"/>
              <w:jc w:val="both"/>
              <w:rPr>
                <w:sz w:val="20"/>
              </w:rPr>
            </w:pPr>
          </w:p>
        </w:tc>
        <w:tc>
          <w:tcPr>
            <w:tcW w:w="989" w:type="dxa"/>
            <w:shd w:val="clear" w:color="auto" w:fill="F0F0F0"/>
          </w:tcPr>
          <w:p w14:paraId="59E9AC06" w14:textId="77777777" w:rsidR="00E24F1F" w:rsidRPr="00BD434B" w:rsidRDefault="00E24F1F" w:rsidP="00BD434B">
            <w:pPr>
              <w:pStyle w:val="TableParagraph"/>
              <w:spacing w:line="360" w:lineRule="auto"/>
              <w:jc w:val="both"/>
              <w:rPr>
                <w:sz w:val="20"/>
              </w:rPr>
            </w:pPr>
          </w:p>
        </w:tc>
        <w:tc>
          <w:tcPr>
            <w:tcW w:w="694" w:type="dxa"/>
            <w:shd w:val="clear" w:color="auto" w:fill="F0F0F0"/>
          </w:tcPr>
          <w:p w14:paraId="747950EC" w14:textId="77777777" w:rsidR="00E24F1F" w:rsidRPr="00BD434B" w:rsidRDefault="00E24F1F" w:rsidP="00BD434B">
            <w:pPr>
              <w:pStyle w:val="TableParagraph"/>
              <w:spacing w:line="360" w:lineRule="auto"/>
              <w:jc w:val="both"/>
              <w:rPr>
                <w:sz w:val="20"/>
              </w:rPr>
            </w:pPr>
          </w:p>
        </w:tc>
        <w:tc>
          <w:tcPr>
            <w:tcW w:w="2468" w:type="dxa"/>
            <w:tcBorders>
              <w:right w:val="single" w:sz="6" w:space="0" w:color="000000"/>
            </w:tcBorders>
          </w:tcPr>
          <w:p w14:paraId="6D225967" w14:textId="77777777" w:rsidR="00E24F1F" w:rsidRPr="00BD434B" w:rsidRDefault="00E24F1F" w:rsidP="00BD434B">
            <w:pPr>
              <w:pStyle w:val="TableParagraph"/>
              <w:spacing w:line="360" w:lineRule="auto"/>
              <w:jc w:val="both"/>
              <w:rPr>
                <w:sz w:val="20"/>
              </w:rPr>
            </w:pPr>
          </w:p>
        </w:tc>
        <w:tc>
          <w:tcPr>
            <w:tcW w:w="1133" w:type="dxa"/>
            <w:tcBorders>
              <w:left w:val="single" w:sz="6" w:space="0" w:color="000000"/>
            </w:tcBorders>
          </w:tcPr>
          <w:p w14:paraId="59CCC55E" w14:textId="77777777" w:rsidR="00E24F1F" w:rsidRPr="00BD434B" w:rsidRDefault="00E24F1F" w:rsidP="00BD434B">
            <w:pPr>
              <w:pStyle w:val="TableParagraph"/>
              <w:spacing w:line="360" w:lineRule="auto"/>
              <w:jc w:val="both"/>
              <w:rPr>
                <w:sz w:val="20"/>
              </w:rPr>
            </w:pPr>
          </w:p>
        </w:tc>
        <w:tc>
          <w:tcPr>
            <w:tcW w:w="1270" w:type="dxa"/>
          </w:tcPr>
          <w:p w14:paraId="1FBC9838" w14:textId="77777777" w:rsidR="00E24F1F" w:rsidRPr="00BD434B" w:rsidRDefault="00E24F1F" w:rsidP="00BD434B">
            <w:pPr>
              <w:pStyle w:val="TableParagraph"/>
              <w:spacing w:line="360" w:lineRule="auto"/>
              <w:jc w:val="both"/>
              <w:rPr>
                <w:sz w:val="20"/>
              </w:rPr>
            </w:pPr>
          </w:p>
        </w:tc>
      </w:tr>
      <w:tr w:rsidR="00E24F1F" w:rsidRPr="00BD434B" w14:paraId="35AAA340" w14:textId="77777777" w:rsidTr="00F01F62">
        <w:trPr>
          <w:trHeight w:val="381"/>
        </w:trPr>
        <w:tc>
          <w:tcPr>
            <w:tcW w:w="6110" w:type="dxa"/>
            <w:gridSpan w:val="5"/>
            <w:tcBorders>
              <w:right w:val="single" w:sz="6" w:space="0" w:color="000000"/>
            </w:tcBorders>
          </w:tcPr>
          <w:p w14:paraId="38CA2183" w14:textId="77777777" w:rsidR="00E24F1F" w:rsidRPr="00BD434B" w:rsidRDefault="00614C87" w:rsidP="00BD434B">
            <w:pPr>
              <w:pStyle w:val="TableParagraph"/>
              <w:spacing w:line="360" w:lineRule="auto"/>
              <w:ind w:right="81"/>
              <w:jc w:val="both"/>
              <w:rPr>
                <w:b/>
              </w:rPr>
            </w:pPr>
            <w:r w:rsidRPr="00BD434B">
              <w:rPr>
                <w:b/>
              </w:rPr>
              <w:t>Valor Total Geral</w:t>
            </w:r>
          </w:p>
        </w:tc>
        <w:tc>
          <w:tcPr>
            <w:tcW w:w="2403" w:type="dxa"/>
            <w:gridSpan w:val="2"/>
            <w:tcBorders>
              <w:left w:val="single" w:sz="6" w:space="0" w:color="000000"/>
            </w:tcBorders>
          </w:tcPr>
          <w:p w14:paraId="3D746745" w14:textId="77777777" w:rsidR="00E24F1F" w:rsidRPr="00BD434B" w:rsidRDefault="00E24F1F" w:rsidP="00BD434B">
            <w:pPr>
              <w:pStyle w:val="TableParagraph"/>
              <w:spacing w:line="360" w:lineRule="auto"/>
              <w:jc w:val="both"/>
              <w:rPr>
                <w:sz w:val="20"/>
              </w:rPr>
            </w:pPr>
          </w:p>
        </w:tc>
      </w:tr>
    </w:tbl>
    <w:p w14:paraId="6E459847" w14:textId="36FD77F1" w:rsidR="00E24F1F" w:rsidRPr="00F01F62" w:rsidRDefault="00F01F62" w:rsidP="00F01F62">
      <w:pPr>
        <w:pStyle w:val="Corpodetexto"/>
        <w:tabs>
          <w:tab w:val="left" w:pos="1560"/>
        </w:tabs>
        <w:spacing w:line="360" w:lineRule="auto"/>
        <w:ind w:left="0"/>
        <w:jc w:val="both"/>
        <w:rPr>
          <w:sz w:val="24"/>
          <w:szCs w:val="24"/>
        </w:rPr>
      </w:pPr>
      <w:r>
        <w:rPr>
          <w:sz w:val="32"/>
        </w:rPr>
        <w:tab/>
      </w:r>
    </w:p>
    <w:p w14:paraId="7EEFC750" w14:textId="77777777" w:rsidR="00E24F1F" w:rsidRPr="00BD434B" w:rsidRDefault="00442674" w:rsidP="00BD434B">
      <w:pPr>
        <w:pStyle w:val="Ttulo1"/>
        <w:spacing w:line="360" w:lineRule="auto"/>
        <w:jc w:val="both"/>
      </w:pPr>
      <w:r w:rsidRPr="00BD434B">
        <w:t xml:space="preserve">4 - </w:t>
      </w:r>
      <w:r w:rsidR="00614C87" w:rsidRPr="00BD434B">
        <w:t>DA ENTREGA</w:t>
      </w:r>
    </w:p>
    <w:p w14:paraId="060CFF6D" w14:textId="6A3A8EA9" w:rsidR="005A5F36" w:rsidRPr="00BD434B" w:rsidRDefault="00F01F62" w:rsidP="00BD434B">
      <w:pPr>
        <w:spacing w:line="360" w:lineRule="auto"/>
        <w:ind w:left="1418" w:right="1094"/>
        <w:jc w:val="both"/>
        <w:rPr>
          <w:b/>
          <w:bCs/>
        </w:rPr>
      </w:pPr>
      <w:r>
        <w:rPr>
          <w:b/>
          <w:snapToGrid w:val="0"/>
        </w:rPr>
        <w:t>4</w:t>
      </w:r>
      <w:ins w:id="5" w:author="sarzedo" w:date="2015-07-09T10:34:00Z">
        <w:r w:rsidR="005A5F36" w:rsidRPr="00BD434B">
          <w:rPr>
            <w:b/>
            <w:snapToGrid w:val="0"/>
            <w:rPrChange w:id="6" w:author="sarzedo" w:date="2015-07-09T11:24:00Z">
              <w:rPr>
                <w:b/>
                <w:snapToGrid w:val="0"/>
                <w:sz w:val="24"/>
                <w:szCs w:val="24"/>
              </w:rPr>
            </w:rPrChange>
          </w:rPr>
          <w:t>.1</w:t>
        </w:r>
        <w:r w:rsidR="005A5F36" w:rsidRPr="00BD434B">
          <w:rPr>
            <w:snapToGrid w:val="0"/>
            <w:rPrChange w:id="7" w:author="sarzedo" w:date="2015-07-09T11:24:00Z">
              <w:rPr>
                <w:snapToGrid w:val="0"/>
                <w:sz w:val="24"/>
                <w:szCs w:val="24"/>
              </w:rPr>
            </w:rPrChange>
          </w:rPr>
          <w:t xml:space="preserve"> </w:t>
        </w:r>
      </w:ins>
      <w:r w:rsidR="005A5F36" w:rsidRPr="00BD434B">
        <w:t>A entrega dos produtos, será de forma parcelada de acordo com a necessidade do setor, a entrega deverá ser realizada diretamente nas unidades escolares conforme horário estabelecidos, mediante emissão de solicitação de fornecimento;</w:t>
      </w:r>
    </w:p>
    <w:p w14:paraId="3BAFB5AA" w14:textId="4E723454" w:rsidR="005A5F36" w:rsidRPr="00BD434B" w:rsidRDefault="00F01F62" w:rsidP="00BD434B">
      <w:pPr>
        <w:spacing w:line="360" w:lineRule="auto"/>
        <w:ind w:left="1418" w:right="1094"/>
        <w:jc w:val="both"/>
      </w:pPr>
      <w:r>
        <w:rPr>
          <w:b/>
          <w:bCs/>
        </w:rPr>
        <w:t>4</w:t>
      </w:r>
      <w:r w:rsidR="005A5F36" w:rsidRPr="00BD434B">
        <w:rPr>
          <w:b/>
          <w:bCs/>
        </w:rPr>
        <w:t>.2</w:t>
      </w:r>
      <w:r w:rsidR="005A5F36" w:rsidRPr="00BD434B">
        <w:t xml:space="preserve"> A carga e a descarga serão por conta da contratada, sem ônus de frete para o município.</w:t>
      </w:r>
    </w:p>
    <w:p w14:paraId="5ED91605" w14:textId="168E10EC" w:rsidR="005A5F36" w:rsidRPr="00BD434B" w:rsidRDefault="00F01F62" w:rsidP="00BD434B">
      <w:pPr>
        <w:spacing w:line="360" w:lineRule="auto"/>
        <w:ind w:left="1418" w:right="1094"/>
        <w:jc w:val="both"/>
      </w:pPr>
      <w:r>
        <w:rPr>
          <w:b/>
          <w:bCs/>
        </w:rPr>
        <w:t>4</w:t>
      </w:r>
      <w:r w:rsidR="005A5F36" w:rsidRPr="00BD434B">
        <w:rPr>
          <w:b/>
          <w:bCs/>
        </w:rPr>
        <w:t>.3</w:t>
      </w:r>
      <w:r w:rsidR="005A5F36" w:rsidRPr="00BD434B">
        <w:t xml:space="preserve"> O município se reserva no direito de rejeitar produtos fornecidos, caso estejam em desacordo com as especificações constantes do edital.</w:t>
      </w:r>
    </w:p>
    <w:p w14:paraId="492EA0CC" w14:textId="39BD0B15" w:rsidR="005A5F36" w:rsidRPr="00BD434B" w:rsidRDefault="00F01F62" w:rsidP="00BD434B">
      <w:pPr>
        <w:spacing w:line="360" w:lineRule="auto"/>
        <w:ind w:left="1418" w:right="1094"/>
        <w:jc w:val="both"/>
      </w:pPr>
      <w:r>
        <w:rPr>
          <w:b/>
          <w:bCs/>
        </w:rPr>
        <w:t>4</w:t>
      </w:r>
      <w:r w:rsidR="005A5F36" w:rsidRPr="00BD434B">
        <w:rPr>
          <w:b/>
          <w:bCs/>
        </w:rPr>
        <w:t>.4</w:t>
      </w:r>
      <w:r w:rsidR="005A5F36" w:rsidRPr="00BD434B">
        <w:t xml:space="preserve"> Procede à troca imediata dos que não atenderem aos padrões de qualidade exigidos neste termo e pelo contrato, sob pena de sinalização do não recebimento dos mesmos;</w:t>
      </w:r>
    </w:p>
    <w:p w14:paraId="1CDB89EE" w14:textId="3D7F9C1D" w:rsidR="005A5F36" w:rsidRPr="00BD434B" w:rsidRDefault="00F01F62" w:rsidP="00BD434B">
      <w:pPr>
        <w:spacing w:line="360" w:lineRule="auto"/>
        <w:ind w:left="1418" w:right="1094"/>
        <w:jc w:val="both"/>
        <w:rPr>
          <w:rFonts w:eastAsia="Calibri"/>
          <w:kern w:val="2"/>
          <w:lang w:eastAsia="en-US"/>
        </w:rPr>
      </w:pPr>
      <w:r>
        <w:rPr>
          <w:b/>
          <w:bCs/>
        </w:rPr>
        <w:t>4</w:t>
      </w:r>
      <w:r w:rsidR="005A5F36" w:rsidRPr="00BD434B">
        <w:rPr>
          <w:b/>
          <w:bCs/>
        </w:rPr>
        <w:t>.5</w:t>
      </w:r>
      <w:r w:rsidR="005A5F36" w:rsidRPr="00BD434B">
        <w:t xml:space="preserve"> </w:t>
      </w:r>
      <w:r w:rsidR="005A5F36" w:rsidRPr="00BD434B">
        <w:rPr>
          <w:rFonts w:eastAsia="Calibri"/>
          <w:kern w:val="2"/>
          <w:lang w:eastAsia="en-US"/>
        </w:rPr>
        <w:t>O horário da entrega nas Escolas e Creches deverão ser pontualmente antes das 7 da manhã e à tarde até as 16 horas.</w:t>
      </w:r>
    </w:p>
    <w:p w14:paraId="2D471E71" w14:textId="55044C10" w:rsidR="005A5F36" w:rsidRPr="00BD434B" w:rsidRDefault="00F01F62" w:rsidP="00BD434B">
      <w:pPr>
        <w:spacing w:line="360" w:lineRule="auto"/>
        <w:ind w:left="1418" w:right="1094"/>
        <w:jc w:val="both"/>
      </w:pPr>
      <w:r>
        <w:rPr>
          <w:b/>
          <w:bCs/>
        </w:rPr>
        <w:t>4</w:t>
      </w:r>
      <w:r w:rsidR="005A5F36" w:rsidRPr="00BD434B">
        <w:rPr>
          <w:b/>
          <w:bCs/>
        </w:rPr>
        <w:t>.6</w:t>
      </w:r>
      <w:r w:rsidR="005A5F36" w:rsidRPr="00BD434B">
        <w:t xml:space="preserve"> Os quantitativos serão repassados no momento do pedido com antecedência de 3 dias, podendo ser alterado conforme a necessidade</w:t>
      </w:r>
    </w:p>
    <w:p w14:paraId="1C67AA9F" w14:textId="0EB98E03" w:rsidR="005A5F36" w:rsidRDefault="00F01F62" w:rsidP="00BD434B">
      <w:pPr>
        <w:spacing w:line="360" w:lineRule="auto"/>
        <w:ind w:left="1418" w:right="1094"/>
        <w:jc w:val="both"/>
      </w:pPr>
      <w:r>
        <w:rPr>
          <w:b/>
          <w:bCs/>
        </w:rPr>
        <w:t>4</w:t>
      </w:r>
      <w:r w:rsidR="005A5F36" w:rsidRPr="00BD434B">
        <w:rPr>
          <w:b/>
          <w:bCs/>
        </w:rPr>
        <w:t>.7</w:t>
      </w:r>
      <w:r w:rsidR="005A5F36" w:rsidRPr="00BD434B">
        <w:t xml:space="preserve"> Os produtos deverão ser transportados e acondicionados em embalagens que estejam de acordo com as normas sanitárias de segurança.</w:t>
      </w:r>
    </w:p>
    <w:p w14:paraId="62FF8DBE" w14:textId="77777777" w:rsidR="00F01F62" w:rsidRPr="00BD434B" w:rsidRDefault="00F01F62" w:rsidP="00BD434B">
      <w:pPr>
        <w:spacing w:line="360" w:lineRule="auto"/>
        <w:ind w:left="1418" w:right="1094"/>
        <w:jc w:val="both"/>
      </w:pPr>
    </w:p>
    <w:tbl>
      <w:tblPr>
        <w:tblW w:w="0" w:type="auto"/>
        <w:tblInd w:w="10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2"/>
        <w:gridCol w:w="5793"/>
        <w:gridCol w:w="2712"/>
      </w:tblGrid>
      <w:tr w:rsidR="005A5F36" w:rsidRPr="00BD434B" w14:paraId="71FB6890" w14:textId="77777777" w:rsidTr="005A5F36">
        <w:tc>
          <w:tcPr>
            <w:tcW w:w="742" w:type="dxa"/>
            <w:shd w:val="clear" w:color="auto" w:fill="auto"/>
          </w:tcPr>
          <w:p w14:paraId="11C99E20" w14:textId="77777777" w:rsidR="005A5F36" w:rsidRPr="00BD434B" w:rsidRDefault="005A5F36" w:rsidP="00BD434B">
            <w:pPr>
              <w:jc w:val="both"/>
              <w:rPr>
                <w:b/>
                <w:bCs/>
              </w:rPr>
            </w:pPr>
            <w:r w:rsidRPr="00BD434B">
              <w:rPr>
                <w:b/>
                <w:bCs/>
              </w:rPr>
              <w:t>ITEM</w:t>
            </w:r>
          </w:p>
        </w:tc>
        <w:tc>
          <w:tcPr>
            <w:tcW w:w="5793" w:type="dxa"/>
            <w:shd w:val="clear" w:color="auto" w:fill="auto"/>
          </w:tcPr>
          <w:p w14:paraId="7EC3EA7E" w14:textId="77777777" w:rsidR="005A5F36" w:rsidRPr="00BD434B" w:rsidRDefault="005A5F36" w:rsidP="00BD434B">
            <w:pPr>
              <w:jc w:val="both"/>
              <w:rPr>
                <w:b/>
                <w:bCs/>
              </w:rPr>
            </w:pPr>
            <w:r w:rsidRPr="00BD434B">
              <w:rPr>
                <w:b/>
                <w:bCs/>
              </w:rPr>
              <w:t>LOCAL DE ENTREGA</w:t>
            </w:r>
          </w:p>
        </w:tc>
        <w:tc>
          <w:tcPr>
            <w:tcW w:w="2712" w:type="dxa"/>
            <w:shd w:val="clear" w:color="auto" w:fill="auto"/>
          </w:tcPr>
          <w:p w14:paraId="3D07DECE" w14:textId="77777777" w:rsidR="005A5F36" w:rsidRPr="00BD434B" w:rsidRDefault="005A5F36" w:rsidP="00BD434B">
            <w:pPr>
              <w:jc w:val="both"/>
              <w:rPr>
                <w:b/>
                <w:bCs/>
              </w:rPr>
            </w:pPr>
            <w:r w:rsidRPr="00BD434B">
              <w:rPr>
                <w:b/>
                <w:bCs/>
              </w:rPr>
              <w:t>FORMAS DE ENTREGA</w:t>
            </w:r>
          </w:p>
        </w:tc>
      </w:tr>
      <w:tr w:rsidR="005A5F36" w:rsidRPr="00BD434B" w14:paraId="4827288C" w14:textId="77777777" w:rsidTr="005A5F36">
        <w:trPr>
          <w:trHeight w:val="444"/>
        </w:trPr>
        <w:tc>
          <w:tcPr>
            <w:tcW w:w="742" w:type="dxa"/>
            <w:shd w:val="clear" w:color="auto" w:fill="auto"/>
          </w:tcPr>
          <w:p w14:paraId="54E75373" w14:textId="77777777" w:rsidR="005A5F36" w:rsidRPr="00BD434B" w:rsidRDefault="005A5F36" w:rsidP="00BD434B">
            <w:pPr>
              <w:spacing w:line="276" w:lineRule="auto"/>
              <w:jc w:val="both"/>
              <w:rPr>
                <w:sz w:val="18"/>
                <w:szCs w:val="18"/>
              </w:rPr>
            </w:pPr>
          </w:p>
          <w:p w14:paraId="4979356C" w14:textId="77777777" w:rsidR="005A5F36" w:rsidRPr="00BD434B" w:rsidRDefault="005A5F36" w:rsidP="00BD434B">
            <w:pPr>
              <w:spacing w:line="276" w:lineRule="auto"/>
              <w:jc w:val="both"/>
              <w:rPr>
                <w:sz w:val="18"/>
                <w:szCs w:val="18"/>
              </w:rPr>
            </w:pPr>
          </w:p>
          <w:p w14:paraId="4A03577C" w14:textId="77777777" w:rsidR="005A5F36" w:rsidRPr="00BD434B" w:rsidRDefault="005A5F36" w:rsidP="00BD434B">
            <w:pPr>
              <w:spacing w:line="276" w:lineRule="auto"/>
              <w:jc w:val="both"/>
              <w:rPr>
                <w:sz w:val="18"/>
                <w:szCs w:val="18"/>
              </w:rPr>
            </w:pPr>
          </w:p>
          <w:p w14:paraId="7D40156C" w14:textId="77777777" w:rsidR="005A5F36" w:rsidRPr="00BD434B" w:rsidRDefault="005A5F36" w:rsidP="00BD434B">
            <w:pPr>
              <w:spacing w:line="276" w:lineRule="auto"/>
              <w:jc w:val="both"/>
              <w:rPr>
                <w:sz w:val="18"/>
                <w:szCs w:val="18"/>
              </w:rPr>
            </w:pPr>
          </w:p>
          <w:p w14:paraId="1E82C739" w14:textId="77777777" w:rsidR="005A5F36" w:rsidRPr="00BD434B" w:rsidRDefault="005A5F36" w:rsidP="006C549C">
            <w:pPr>
              <w:spacing w:line="276" w:lineRule="auto"/>
              <w:jc w:val="center"/>
              <w:rPr>
                <w:sz w:val="18"/>
                <w:szCs w:val="18"/>
              </w:rPr>
            </w:pPr>
            <w:r w:rsidRPr="00BD434B">
              <w:rPr>
                <w:sz w:val="18"/>
                <w:szCs w:val="18"/>
              </w:rPr>
              <w:t>1</w:t>
            </w:r>
          </w:p>
        </w:tc>
        <w:tc>
          <w:tcPr>
            <w:tcW w:w="5793" w:type="dxa"/>
            <w:shd w:val="clear" w:color="auto" w:fill="auto"/>
          </w:tcPr>
          <w:p w14:paraId="4076D934" w14:textId="77777777" w:rsidR="006C549C" w:rsidRDefault="006C549C" w:rsidP="00BD434B">
            <w:pPr>
              <w:spacing w:line="360" w:lineRule="auto"/>
              <w:jc w:val="both"/>
              <w:rPr>
                <w:b/>
                <w:bCs/>
                <w:sz w:val="19"/>
                <w:szCs w:val="19"/>
              </w:rPr>
            </w:pPr>
          </w:p>
          <w:p w14:paraId="1A219A45" w14:textId="5136DADB" w:rsidR="005A5F36" w:rsidRPr="006C549C" w:rsidRDefault="005A5F36" w:rsidP="00BD434B">
            <w:pPr>
              <w:spacing w:line="360" w:lineRule="auto"/>
              <w:jc w:val="both"/>
              <w:rPr>
                <w:sz w:val="19"/>
                <w:szCs w:val="19"/>
              </w:rPr>
            </w:pPr>
            <w:r w:rsidRPr="006C549C">
              <w:rPr>
                <w:b/>
                <w:bCs/>
                <w:sz w:val="19"/>
                <w:szCs w:val="19"/>
              </w:rPr>
              <w:t>CEMEI Espaço Nosso</w:t>
            </w:r>
            <w:r w:rsidRPr="006C549C">
              <w:rPr>
                <w:sz w:val="19"/>
                <w:szCs w:val="19"/>
              </w:rPr>
              <w:t xml:space="preserve"> – Rua Benevides José Inácio N°111, Santa Mônica, Sarzedo/MG</w:t>
            </w:r>
          </w:p>
          <w:p w14:paraId="183844DA" w14:textId="77777777" w:rsidR="005A5F36" w:rsidRPr="006C549C" w:rsidRDefault="005A5F36" w:rsidP="00BD434B">
            <w:pPr>
              <w:spacing w:line="360" w:lineRule="auto"/>
              <w:jc w:val="both"/>
              <w:rPr>
                <w:sz w:val="19"/>
                <w:szCs w:val="19"/>
              </w:rPr>
            </w:pPr>
            <w:r w:rsidRPr="006C549C">
              <w:rPr>
                <w:b/>
                <w:bCs/>
                <w:sz w:val="19"/>
                <w:szCs w:val="19"/>
              </w:rPr>
              <w:t>CEMEI Dona Sindô</w:t>
            </w:r>
            <w:r w:rsidRPr="006C549C">
              <w:rPr>
                <w:sz w:val="19"/>
                <w:szCs w:val="19"/>
              </w:rPr>
              <w:t>- Rua Alameda das Palmeiras s/n, Masterville, Sarzedo/MG</w:t>
            </w:r>
          </w:p>
          <w:p w14:paraId="00870734" w14:textId="77777777" w:rsidR="005A5F36" w:rsidRPr="006C549C" w:rsidRDefault="005A5F36" w:rsidP="00BD434B">
            <w:pPr>
              <w:spacing w:line="360" w:lineRule="auto"/>
              <w:jc w:val="both"/>
              <w:rPr>
                <w:sz w:val="19"/>
                <w:szCs w:val="19"/>
              </w:rPr>
            </w:pPr>
            <w:r w:rsidRPr="006C549C">
              <w:rPr>
                <w:b/>
                <w:bCs/>
                <w:sz w:val="19"/>
                <w:szCs w:val="19"/>
              </w:rPr>
              <w:t>CEMEI Neuza Cardoso da Silva</w:t>
            </w:r>
            <w:r w:rsidRPr="006C549C">
              <w:rPr>
                <w:sz w:val="19"/>
                <w:szCs w:val="19"/>
              </w:rPr>
              <w:t xml:space="preserve"> - Avenida São Lucas N°233,</w:t>
            </w:r>
          </w:p>
          <w:p w14:paraId="572C102F" w14:textId="77777777" w:rsidR="005A5F36" w:rsidRPr="006C549C" w:rsidRDefault="005A5F36" w:rsidP="00BD434B">
            <w:pPr>
              <w:spacing w:line="360" w:lineRule="auto"/>
              <w:jc w:val="both"/>
              <w:rPr>
                <w:sz w:val="19"/>
                <w:szCs w:val="19"/>
              </w:rPr>
            </w:pPr>
            <w:r w:rsidRPr="006C549C">
              <w:rPr>
                <w:sz w:val="19"/>
                <w:szCs w:val="19"/>
              </w:rPr>
              <w:t>Imaculada Conceição, Sarzedo/MG</w:t>
            </w:r>
          </w:p>
          <w:p w14:paraId="5075C10D" w14:textId="77777777" w:rsidR="005A5F36" w:rsidRPr="00BD434B" w:rsidRDefault="005A5F36" w:rsidP="00BD434B">
            <w:pPr>
              <w:spacing w:line="276" w:lineRule="auto"/>
              <w:jc w:val="both"/>
              <w:rPr>
                <w:sz w:val="18"/>
                <w:szCs w:val="18"/>
              </w:rPr>
            </w:pPr>
          </w:p>
        </w:tc>
        <w:tc>
          <w:tcPr>
            <w:tcW w:w="2712" w:type="dxa"/>
            <w:shd w:val="clear" w:color="auto" w:fill="auto"/>
          </w:tcPr>
          <w:p w14:paraId="507BFD31" w14:textId="77777777" w:rsidR="005A5F36" w:rsidRPr="00BD434B" w:rsidRDefault="005A5F36" w:rsidP="00BD434B">
            <w:pPr>
              <w:spacing w:line="276" w:lineRule="auto"/>
              <w:jc w:val="both"/>
              <w:rPr>
                <w:b/>
                <w:bCs/>
                <w:sz w:val="24"/>
                <w:szCs w:val="24"/>
              </w:rPr>
            </w:pPr>
          </w:p>
          <w:p w14:paraId="3FAD291A" w14:textId="77777777" w:rsidR="005A5F36" w:rsidRPr="00BD434B" w:rsidRDefault="005A5F36" w:rsidP="00BD434B">
            <w:pPr>
              <w:spacing w:line="276" w:lineRule="auto"/>
              <w:jc w:val="both"/>
              <w:rPr>
                <w:b/>
                <w:bCs/>
                <w:sz w:val="24"/>
                <w:szCs w:val="24"/>
              </w:rPr>
            </w:pPr>
          </w:p>
          <w:p w14:paraId="710E9E4A" w14:textId="77777777" w:rsidR="005A5F36" w:rsidRPr="00BD434B" w:rsidRDefault="005A5F36" w:rsidP="00BD434B">
            <w:pPr>
              <w:spacing w:line="276" w:lineRule="auto"/>
              <w:jc w:val="both"/>
              <w:rPr>
                <w:b/>
                <w:bCs/>
                <w:sz w:val="24"/>
                <w:szCs w:val="24"/>
              </w:rPr>
            </w:pPr>
          </w:p>
          <w:p w14:paraId="58DB6089" w14:textId="77777777" w:rsidR="005A5F36" w:rsidRPr="00BD434B" w:rsidRDefault="005A5F36" w:rsidP="00BD434B">
            <w:pPr>
              <w:spacing w:line="276" w:lineRule="auto"/>
              <w:jc w:val="both"/>
              <w:rPr>
                <w:b/>
                <w:bCs/>
                <w:sz w:val="24"/>
                <w:szCs w:val="24"/>
              </w:rPr>
            </w:pPr>
          </w:p>
          <w:p w14:paraId="73135816" w14:textId="77777777" w:rsidR="005A5F36" w:rsidRPr="00BD434B" w:rsidRDefault="005A5F36" w:rsidP="006C549C">
            <w:pPr>
              <w:spacing w:line="276" w:lineRule="auto"/>
              <w:jc w:val="center"/>
              <w:rPr>
                <w:b/>
                <w:bCs/>
                <w:sz w:val="24"/>
                <w:szCs w:val="24"/>
              </w:rPr>
            </w:pPr>
            <w:r w:rsidRPr="00BD434B">
              <w:rPr>
                <w:b/>
                <w:bCs/>
                <w:sz w:val="24"/>
                <w:szCs w:val="24"/>
              </w:rPr>
              <w:t>Semanal</w:t>
            </w:r>
          </w:p>
        </w:tc>
      </w:tr>
      <w:tr w:rsidR="005A5F36" w:rsidRPr="00BD434B" w14:paraId="253AEB87" w14:textId="77777777" w:rsidTr="005A5F36">
        <w:trPr>
          <w:trHeight w:val="6946"/>
        </w:trPr>
        <w:tc>
          <w:tcPr>
            <w:tcW w:w="742" w:type="dxa"/>
            <w:shd w:val="clear" w:color="auto" w:fill="auto"/>
          </w:tcPr>
          <w:p w14:paraId="214B53B6" w14:textId="77777777" w:rsidR="005A5F36" w:rsidRPr="00BD434B" w:rsidRDefault="005A5F36" w:rsidP="00BD434B">
            <w:pPr>
              <w:spacing w:line="276" w:lineRule="auto"/>
              <w:jc w:val="both"/>
              <w:rPr>
                <w:sz w:val="18"/>
                <w:szCs w:val="18"/>
              </w:rPr>
            </w:pPr>
          </w:p>
          <w:p w14:paraId="61D72037" w14:textId="77777777" w:rsidR="005A5F36" w:rsidRPr="00BD434B" w:rsidRDefault="005A5F36" w:rsidP="00BD434B">
            <w:pPr>
              <w:spacing w:line="276" w:lineRule="auto"/>
              <w:jc w:val="both"/>
              <w:rPr>
                <w:sz w:val="18"/>
                <w:szCs w:val="18"/>
              </w:rPr>
            </w:pPr>
          </w:p>
          <w:p w14:paraId="14FBD98A" w14:textId="77777777" w:rsidR="005A5F36" w:rsidRPr="00BD434B" w:rsidRDefault="005A5F36" w:rsidP="00BD434B">
            <w:pPr>
              <w:spacing w:line="276" w:lineRule="auto"/>
              <w:jc w:val="both"/>
              <w:rPr>
                <w:sz w:val="18"/>
                <w:szCs w:val="18"/>
              </w:rPr>
            </w:pPr>
          </w:p>
          <w:p w14:paraId="1CD54AC4" w14:textId="77777777" w:rsidR="005A5F36" w:rsidRPr="00BD434B" w:rsidRDefault="005A5F36" w:rsidP="00BD434B">
            <w:pPr>
              <w:spacing w:line="276" w:lineRule="auto"/>
              <w:jc w:val="both"/>
              <w:rPr>
                <w:sz w:val="18"/>
                <w:szCs w:val="18"/>
              </w:rPr>
            </w:pPr>
          </w:p>
          <w:p w14:paraId="3DA20D8E" w14:textId="77777777" w:rsidR="005A5F36" w:rsidRPr="00BD434B" w:rsidRDefault="005A5F36" w:rsidP="00BD434B">
            <w:pPr>
              <w:spacing w:line="276" w:lineRule="auto"/>
              <w:jc w:val="both"/>
              <w:rPr>
                <w:sz w:val="18"/>
                <w:szCs w:val="18"/>
              </w:rPr>
            </w:pPr>
          </w:p>
          <w:p w14:paraId="0CEEDDF3" w14:textId="77777777" w:rsidR="005A5F36" w:rsidRPr="00BD434B" w:rsidRDefault="005A5F36" w:rsidP="00BD434B">
            <w:pPr>
              <w:spacing w:line="276" w:lineRule="auto"/>
              <w:jc w:val="both"/>
              <w:rPr>
                <w:sz w:val="18"/>
                <w:szCs w:val="18"/>
              </w:rPr>
            </w:pPr>
          </w:p>
          <w:p w14:paraId="42C57331" w14:textId="77777777" w:rsidR="005A5F36" w:rsidRPr="00BD434B" w:rsidRDefault="005A5F36" w:rsidP="00BD434B">
            <w:pPr>
              <w:spacing w:line="276" w:lineRule="auto"/>
              <w:jc w:val="both"/>
              <w:rPr>
                <w:sz w:val="18"/>
                <w:szCs w:val="18"/>
              </w:rPr>
            </w:pPr>
          </w:p>
          <w:p w14:paraId="2BE0F652" w14:textId="77777777" w:rsidR="005A5F36" w:rsidRPr="00BD434B" w:rsidRDefault="005A5F36" w:rsidP="00BD434B">
            <w:pPr>
              <w:spacing w:line="276" w:lineRule="auto"/>
              <w:jc w:val="both"/>
              <w:rPr>
                <w:sz w:val="18"/>
                <w:szCs w:val="18"/>
              </w:rPr>
            </w:pPr>
          </w:p>
          <w:p w14:paraId="70566142" w14:textId="77777777" w:rsidR="005A5F36" w:rsidRPr="00BD434B" w:rsidRDefault="005A5F36" w:rsidP="00BD434B">
            <w:pPr>
              <w:spacing w:line="276" w:lineRule="auto"/>
              <w:jc w:val="both"/>
              <w:rPr>
                <w:sz w:val="18"/>
                <w:szCs w:val="18"/>
              </w:rPr>
            </w:pPr>
          </w:p>
          <w:p w14:paraId="3CDE0708" w14:textId="77777777" w:rsidR="005A5F36" w:rsidRPr="00BD434B" w:rsidRDefault="005A5F36" w:rsidP="00BD434B">
            <w:pPr>
              <w:spacing w:line="276" w:lineRule="auto"/>
              <w:jc w:val="both"/>
              <w:rPr>
                <w:sz w:val="18"/>
                <w:szCs w:val="18"/>
              </w:rPr>
            </w:pPr>
          </w:p>
          <w:p w14:paraId="2CC080AB" w14:textId="77777777" w:rsidR="005A5F36" w:rsidRPr="00BD434B" w:rsidRDefault="005A5F36" w:rsidP="00BD434B">
            <w:pPr>
              <w:spacing w:line="276" w:lineRule="auto"/>
              <w:jc w:val="both"/>
              <w:rPr>
                <w:sz w:val="18"/>
                <w:szCs w:val="18"/>
              </w:rPr>
            </w:pPr>
          </w:p>
          <w:p w14:paraId="7014F3E3" w14:textId="77777777" w:rsidR="005A5F36" w:rsidRPr="00BD434B" w:rsidRDefault="005A5F36" w:rsidP="00BD434B">
            <w:pPr>
              <w:spacing w:line="276" w:lineRule="auto"/>
              <w:jc w:val="both"/>
              <w:rPr>
                <w:sz w:val="18"/>
                <w:szCs w:val="18"/>
              </w:rPr>
            </w:pPr>
          </w:p>
          <w:p w14:paraId="6EDD4E83" w14:textId="77777777" w:rsidR="005A5F36" w:rsidRPr="00BD434B" w:rsidRDefault="005A5F36" w:rsidP="00BD434B">
            <w:pPr>
              <w:spacing w:line="276" w:lineRule="auto"/>
              <w:jc w:val="both"/>
              <w:rPr>
                <w:sz w:val="18"/>
                <w:szCs w:val="18"/>
              </w:rPr>
            </w:pPr>
          </w:p>
          <w:p w14:paraId="3B19EBF4" w14:textId="77777777" w:rsidR="005A5F36" w:rsidRPr="00BD434B" w:rsidRDefault="005A5F36" w:rsidP="00BD434B">
            <w:pPr>
              <w:spacing w:line="276" w:lineRule="auto"/>
              <w:jc w:val="both"/>
              <w:rPr>
                <w:sz w:val="18"/>
                <w:szCs w:val="18"/>
              </w:rPr>
            </w:pPr>
          </w:p>
          <w:p w14:paraId="6C7DCCED" w14:textId="77777777" w:rsidR="005A5F36" w:rsidRPr="00BD434B" w:rsidRDefault="005A5F36" w:rsidP="00BD434B">
            <w:pPr>
              <w:spacing w:line="276" w:lineRule="auto"/>
              <w:jc w:val="both"/>
              <w:rPr>
                <w:sz w:val="18"/>
                <w:szCs w:val="18"/>
              </w:rPr>
            </w:pPr>
          </w:p>
          <w:p w14:paraId="312B7F68" w14:textId="77777777" w:rsidR="005A5F36" w:rsidRPr="00BD434B" w:rsidRDefault="005A5F36" w:rsidP="00BD434B">
            <w:pPr>
              <w:spacing w:line="276" w:lineRule="auto"/>
              <w:jc w:val="both"/>
              <w:rPr>
                <w:sz w:val="18"/>
                <w:szCs w:val="18"/>
              </w:rPr>
            </w:pPr>
          </w:p>
          <w:p w14:paraId="6CC3946B" w14:textId="11464E4F" w:rsidR="005A5F36" w:rsidRPr="00BD434B" w:rsidRDefault="005A5F36" w:rsidP="006C549C">
            <w:pPr>
              <w:spacing w:line="276" w:lineRule="auto"/>
              <w:jc w:val="center"/>
              <w:rPr>
                <w:sz w:val="18"/>
                <w:szCs w:val="18"/>
              </w:rPr>
            </w:pPr>
            <w:r w:rsidRPr="00BD434B">
              <w:rPr>
                <w:sz w:val="18"/>
                <w:szCs w:val="18"/>
              </w:rPr>
              <w:t>2</w:t>
            </w:r>
          </w:p>
        </w:tc>
        <w:tc>
          <w:tcPr>
            <w:tcW w:w="5793" w:type="dxa"/>
            <w:shd w:val="clear" w:color="auto" w:fill="auto"/>
          </w:tcPr>
          <w:p w14:paraId="2621AC55" w14:textId="77777777" w:rsidR="005A5F36" w:rsidRPr="006C549C" w:rsidRDefault="005A5F36" w:rsidP="00BD434B">
            <w:pPr>
              <w:spacing w:line="276" w:lineRule="auto"/>
              <w:jc w:val="both"/>
              <w:rPr>
                <w:rFonts w:eastAsia="Calibri"/>
                <w:kern w:val="2"/>
                <w:sz w:val="19"/>
                <w:szCs w:val="19"/>
                <w:lang w:eastAsia="en-US"/>
              </w:rPr>
            </w:pPr>
            <w:r w:rsidRPr="006C549C">
              <w:rPr>
                <w:rFonts w:eastAsia="Calibri"/>
                <w:b/>
                <w:kern w:val="2"/>
                <w:sz w:val="19"/>
                <w:szCs w:val="19"/>
                <w:lang w:eastAsia="en-US"/>
              </w:rPr>
              <w:t>Escola Municipal Juscelino Dias Magalhães</w:t>
            </w:r>
            <w:r w:rsidRPr="006C549C">
              <w:rPr>
                <w:rFonts w:eastAsia="Calibri"/>
                <w:kern w:val="2"/>
                <w:sz w:val="19"/>
                <w:szCs w:val="19"/>
                <w:lang w:eastAsia="en-US"/>
              </w:rPr>
              <w:t xml:space="preserve"> -</w:t>
            </w:r>
          </w:p>
          <w:p w14:paraId="74DCFC3D" w14:textId="77777777" w:rsidR="005A5F36" w:rsidRPr="006C549C" w:rsidRDefault="005A5F36" w:rsidP="00BD434B">
            <w:pPr>
              <w:spacing w:line="276" w:lineRule="auto"/>
              <w:jc w:val="both"/>
              <w:rPr>
                <w:b/>
                <w:sz w:val="19"/>
                <w:szCs w:val="19"/>
              </w:rPr>
            </w:pPr>
            <w:r w:rsidRPr="006C549C">
              <w:rPr>
                <w:rFonts w:eastAsia="Calibri"/>
                <w:kern w:val="2"/>
                <w:sz w:val="19"/>
                <w:szCs w:val="19"/>
                <w:lang w:eastAsia="en-US"/>
              </w:rPr>
              <w:t>Rua: Iolanda Martins, nº 680 - Bairro: Brasília</w:t>
            </w:r>
            <w:r w:rsidRPr="006C549C">
              <w:rPr>
                <w:b/>
                <w:sz w:val="19"/>
                <w:szCs w:val="19"/>
              </w:rPr>
              <w:t xml:space="preserve"> </w:t>
            </w:r>
          </w:p>
          <w:p w14:paraId="22FE004C" w14:textId="17ADB2B9" w:rsidR="005A5F36" w:rsidRPr="006C549C" w:rsidRDefault="005A5F36" w:rsidP="00BD434B">
            <w:pPr>
              <w:spacing w:after="160" w:line="276" w:lineRule="auto"/>
              <w:jc w:val="both"/>
              <w:rPr>
                <w:b/>
                <w:sz w:val="19"/>
                <w:szCs w:val="19"/>
              </w:rPr>
            </w:pPr>
            <w:r w:rsidRPr="006C549C">
              <w:rPr>
                <w:rFonts w:eastAsia="Calibri"/>
                <w:b/>
                <w:kern w:val="2"/>
                <w:sz w:val="19"/>
                <w:szCs w:val="19"/>
                <w:lang w:eastAsia="en-US"/>
              </w:rPr>
              <w:t xml:space="preserve">Escola Municipal Eva Fernandes Caldeira - </w:t>
            </w:r>
            <w:r w:rsidRPr="006C549C">
              <w:rPr>
                <w:rFonts w:eastAsia="Calibri"/>
                <w:kern w:val="2"/>
                <w:sz w:val="19"/>
                <w:szCs w:val="19"/>
                <w:lang w:eastAsia="en-US"/>
              </w:rPr>
              <w:t>Rua: São Marcos, nº 374 – Bairro: Imaculada Conceição</w:t>
            </w:r>
            <w:r w:rsidRPr="006C549C">
              <w:rPr>
                <w:b/>
                <w:sz w:val="19"/>
                <w:szCs w:val="19"/>
              </w:rPr>
              <w:t xml:space="preserve"> </w:t>
            </w:r>
          </w:p>
          <w:p w14:paraId="06691001" w14:textId="77777777" w:rsidR="005A5F36" w:rsidRPr="006C549C" w:rsidRDefault="005A5F36" w:rsidP="00BD434B">
            <w:pPr>
              <w:spacing w:after="160" w:line="276" w:lineRule="auto"/>
              <w:jc w:val="both"/>
              <w:rPr>
                <w:b/>
                <w:sz w:val="19"/>
                <w:szCs w:val="19"/>
              </w:rPr>
            </w:pPr>
            <w:r w:rsidRPr="006C549C">
              <w:rPr>
                <w:rFonts w:eastAsia="Calibri"/>
                <w:b/>
                <w:kern w:val="2"/>
                <w:sz w:val="19"/>
                <w:szCs w:val="19"/>
                <w:lang w:eastAsia="en-US"/>
              </w:rPr>
              <w:t xml:space="preserve">Escola Municipal Marinete Damasceno Pinheiro - </w:t>
            </w:r>
            <w:r w:rsidRPr="006C549C">
              <w:rPr>
                <w:rFonts w:eastAsia="Calibri"/>
                <w:kern w:val="2"/>
                <w:sz w:val="19"/>
                <w:szCs w:val="19"/>
                <w:lang w:eastAsia="en-US"/>
              </w:rPr>
              <w:t>Rua: Irene Pinheiro Avelar n° 319 - Bairro: Central Parque</w:t>
            </w:r>
            <w:r w:rsidRPr="006C549C">
              <w:rPr>
                <w:b/>
                <w:sz w:val="19"/>
                <w:szCs w:val="19"/>
              </w:rPr>
              <w:t xml:space="preserve"> </w:t>
            </w:r>
          </w:p>
          <w:p w14:paraId="5F27DC9D" w14:textId="77777777" w:rsidR="005A5F36" w:rsidRPr="006C549C" w:rsidRDefault="005A5F36" w:rsidP="00BD434B">
            <w:pPr>
              <w:spacing w:after="160" w:line="259" w:lineRule="auto"/>
              <w:jc w:val="both"/>
              <w:rPr>
                <w:b/>
                <w:sz w:val="19"/>
                <w:szCs w:val="19"/>
              </w:rPr>
            </w:pPr>
            <w:r w:rsidRPr="006C549C">
              <w:rPr>
                <w:rFonts w:eastAsia="Calibri"/>
                <w:b/>
                <w:kern w:val="2"/>
                <w:sz w:val="19"/>
                <w:szCs w:val="19"/>
                <w:lang w:eastAsia="en-US"/>
              </w:rPr>
              <w:t>Escola Municipal José Batista Filho</w:t>
            </w:r>
            <w:r w:rsidRPr="006C549C">
              <w:rPr>
                <w:rFonts w:eastAsia="Calibri"/>
                <w:kern w:val="2"/>
                <w:sz w:val="19"/>
                <w:szCs w:val="19"/>
                <w:lang w:eastAsia="en-US"/>
              </w:rPr>
              <w:t xml:space="preserve"> - Rua Estácio de Sá, 127 - Bairro: Jardim Vera Cruz</w:t>
            </w:r>
            <w:r w:rsidRPr="006C549C">
              <w:rPr>
                <w:b/>
                <w:sz w:val="19"/>
                <w:szCs w:val="19"/>
              </w:rPr>
              <w:t xml:space="preserve"> </w:t>
            </w:r>
          </w:p>
          <w:p w14:paraId="2822FF1B" w14:textId="77777777" w:rsidR="005A5F36" w:rsidRPr="006C549C" w:rsidRDefault="005A5F36" w:rsidP="00BD434B">
            <w:pPr>
              <w:spacing w:after="160" w:line="259" w:lineRule="auto"/>
              <w:jc w:val="both"/>
              <w:rPr>
                <w:rFonts w:eastAsia="Calibri"/>
                <w:kern w:val="2"/>
                <w:sz w:val="19"/>
                <w:szCs w:val="19"/>
                <w:lang w:eastAsia="en-US"/>
              </w:rPr>
            </w:pPr>
            <w:r w:rsidRPr="006C549C">
              <w:rPr>
                <w:rFonts w:eastAsia="Calibri"/>
                <w:b/>
                <w:kern w:val="2"/>
                <w:sz w:val="19"/>
                <w:szCs w:val="19"/>
                <w:lang w:eastAsia="en-US"/>
              </w:rPr>
              <w:t>Escola Municipal Fazenda Santa Rosa de Lima</w:t>
            </w:r>
            <w:r w:rsidRPr="006C549C">
              <w:rPr>
                <w:rFonts w:eastAsia="Calibri"/>
                <w:kern w:val="2"/>
                <w:sz w:val="19"/>
                <w:szCs w:val="19"/>
                <w:lang w:eastAsia="en-US"/>
              </w:rPr>
              <w:t xml:space="preserve"> – Rua Dois, nº 152   - Bairro: Santa Rosa </w:t>
            </w:r>
          </w:p>
          <w:p w14:paraId="09E21E10" w14:textId="77777777" w:rsidR="005A5F36" w:rsidRPr="006C549C" w:rsidRDefault="005A5F36" w:rsidP="00BD434B">
            <w:pPr>
              <w:spacing w:after="160" w:line="259" w:lineRule="auto"/>
              <w:jc w:val="both"/>
              <w:rPr>
                <w:rFonts w:eastAsia="Calibri"/>
                <w:kern w:val="2"/>
                <w:sz w:val="19"/>
                <w:szCs w:val="19"/>
                <w:lang w:eastAsia="en-US"/>
              </w:rPr>
            </w:pPr>
            <w:r w:rsidRPr="006C549C">
              <w:rPr>
                <w:rFonts w:eastAsia="Calibri"/>
                <w:b/>
                <w:kern w:val="2"/>
                <w:sz w:val="19"/>
                <w:szCs w:val="19"/>
                <w:lang w:eastAsia="en-US"/>
              </w:rPr>
              <w:t>Escola Municipal Alaíde de Oliveira Sales</w:t>
            </w:r>
            <w:r w:rsidRPr="006C549C">
              <w:rPr>
                <w:rFonts w:eastAsia="Calibri"/>
                <w:kern w:val="2"/>
                <w:sz w:val="19"/>
                <w:szCs w:val="19"/>
                <w:lang w:eastAsia="en-US"/>
              </w:rPr>
              <w:t xml:space="preserve"> – Rua: Rio Aimorés n° 53 – Bairro: Jardim Planalto</w:t>
            </w:r>
          </w:p>
          <w:p w14:paraId="41BD2E45" w14:textId="77777777" w:rsidR="005A5F36" w:rsidRPr="006C549C" w:rsidRDefault="005A5F36" w:rsidP="00BD434B">
            <w:pPr>
              <w:spacing w:after="160" w:line="259" w:lineRule="auto"/>
              <w:jc w:val="both"/>
              <w:rPr>
                <w:b/>
                <w:sz w:val="19"/>
                <w:szCs w:val="19"/>
              </w:rPr>
            </w:pPr>
            <w:r w:rsidRPr="006C549C">
              <w:rPr>
                <w:rFonts w:eastAsia="Calibri"/>
                <w:b/>
                <w:kern w:val="2"/>
                <w:sz w:val="19"/>
                <w:szCs w:val="19"/>
                <w:lang w:eastAsia="en-US"/>
              </w:rPr>
              <w:t>Escola Municipal Antônio Pinheiro Diniz</w:t>
            </w:r>
            <w:r w:rsidRPr="006C549C">
              <w:rPr>
                <w:rFonts w:eastAsia="Calibri"/>
                <w:kern w:val="2"/>
                <w:sz w:val="19"/>
                <w:szCs w:val="19"/>
                <w:lang w:eastAsia="en-US"/>
              </w:rPr>
              <w:t xml:space="preserve"> - Av.: Rouxinol nº 365 – Bairro: São Joaquim</w:t>
            </w:r>
            <w:r w:rsidRPr="006C549C">
              <w:rPr>
                <w:b/>
                <w:sz w:val="19"/>
                <w:szCs w:val="19"/>
              </w:rPr>
              <w:t xml:space="preserve"> </w:t>
            </w:r>
          </w:p>
          <w:p w14:paraId="7FA273C9" w14:textId="77777777" w:rsidR="005A5F36" w:rsidRPr="006C549C" w:rsidRDefault="005A5F36" w:rsidP="00BD434B">
            <w:pPr>
              <w:spacing w:after="160" w:line="259" w:lineRule="auto"/>
              <w:jc w:val="both"/>
              <w:rPr>
                <w:rFonts w:eastAsia="Calibri"/>
                <w:kern w:val="2"/>
                <w:sz w:val="19"/>
                <w:szCs w:val="19"/>
                <w:lang w:eastAsia="en-US"/>
              </w:rPr>
            </w:pPr>
            <w:r w:rsidRPr="006C549C">
              <w:rPr>
                <w:rFonts w:eastAsia="Calibri"/>
                <w:b/>
                <w:kern w:val="2"/>
                <w:sz w:val="19"/>
                <w:szCs w:val="19"/>
                <w:lang w:eastAsia="en-US"/>
              </w:rPr>
              <w:t>Escola Municipal Professora Helena Eustáquia de Souza</w:t>
            </w:r>
            <w:r w:rsidRPr="006C549C">
              <w:rPr>
                <w:rFonts w:eastAsia="Calibri"/>
                <w:kern w:val="2"/>
                <w:sz w:val="19"/>
                <w:szCs w:val="19"/>
                <w:lang w:eastAsia="en-US"/>
              </w:rPr>
              <w:t xml:space="preserve"> - Rua: Santa Efigênia n° 321 - Bairro: Santa Rosa </w:t>
            </w:r>
          </w:p>
          <w:p w14:paraId="504627A0" w14:textId="77777777" w:rsidR="005A5F36" w:rsidRPr="006C549C" w:rsidRDefault="005A5F36" w:rsidP="00BD434B">
            <w:pPr>
              <w:spacing w:after="160" w:line="259" w:lineRule="auto"/>
              <w:jc w:val="both"/>
              <w:rPr>
                <w:rFonts w:eastAsia="Calibri"/>
                <w:kern w:val="2"/>
                <w:sz w:val="19"/>
                <w:szCs w:val="19"/>
                <w:lang w:eastAsia="en-US"/>
              </w:rPr>
            </w:pPr>
            <w:r w:rsidRPr="006C549C">
              <w:rPr>
                <w:rFonts w:eastAsia="Calibri"/>
                <w:b/>
                <w:kern w:val="2"/>
                <w:sz w:val="19"/>
                <w:szCs w:val="19"/>
                <w:lang w:eastAsia="en-US"/>
              </w:rPr>
              <w:t>Escola Municipal Profª Efigênia Mendonça -</w:t>
            </w:r>
            <w:r w:rsidRPr="006C549C">
              <w:rPr>
                <w:rFonts w:eastAsia="Calibri"/>
                <w:kern w:val="2"/>
                <w:sz w:val="19"/>
                <w:szCs w:val="19"/>
                <w:lang w:eastAsia="en-US"/>
              </w:rPr>
              <w:t xml:space="preserve"> </w:t>
            </w:r>
          </w:p>
          <w:p w14:paraId="2E6B12F9" w14:textId="77777777" w:rsidR="005A5F36" w:rsidRPr="006C549C" w:rsidRDefault="005A5F36" w:rsidP="00BD434B">
            <w:pPr>
              <w:spacing w:after="160" w:line="259" w:lineRule="auto"/>
              <w:jc w:val="both"/>
              <w:rPr>
                <w:rFonts w:eastAsia="Calibri"/>
                <w:kern w:val="2"/>
                <w:sz w:val="19"/>
                <w:szCs w:val="19"/>
                <w:lang w:eastAsia="en-US"/>
              </w:rPr>
            </w:pPr>
            <w:r w:rsidRPr="006C549C">
              <w:rPr>
                <w:rFonts w:eastAsia="Calibri"/>
                <w:kern w:val="2"/>
                <w:sz w:val="19"/>
                <w:szCs w:val="19"/>
                <w:lang w:eastAsia="en-US"/>
              </w:rPr>
              <w:t>Av: João Pinheiro, nº236 – Bairro: Brasília</w:t>
            </w:r>
          </w:p>
          <w:p w14:paraId="56CC889D" w14:textId="77777777" w:rsidR="005A5F36" w:rsidRPr="006C549C" w:rsidRDefault="005A5F36" w:rsidP="00BD434B">
            <w:pPr>
              <w:spacing w:after="160" w:line="259" w:lineRule="auto"/>
              <w:jc w:val="both"/>
              <w:rPr>
                <w:rFonts w:eastAsia="Calibri"/>
                <w:kern w:val="2"/>
                <w:sz w:val="19"/>
                <w:szCs w:val="19"/>
                <w:lang w:eastAsia="en-US"/>
              </w:rPr>
            </w:pPr>
            <w:r w:rsidRPr="006C549C">
              <w:rPr>
                <w:rFonts w:eastAsia="Calibri"/>
                <w:b/>
                <w:bCs/>
                <w:kern w:val="2"/>
                <w:sz w:val="19"/>
                <w:szCs w:val="19"/>
                <w:lang w:eastAsia="en-US"/>
              </w:rPr>
              <w:t>CENTRO MUNICIPAL DE EDUCAÇÃO INFANTIL VEREADOR MILTON SALDANHA</w:t>
            </w:r>
            <w:r w:rsidRPr="006C549C">
              <w:rPr>
                <w:rFonts w:eastAsia="Calibri"/>
                <w:bCs/>
                <w:kern w:val="2"/>
                <w:sz w:val="19"/>
                <w:szCs w:val="19"/>
                <w:lang w:eastAsia="en-US"/>
              </w:rPr>
              <w:t xml:space="preserve"> – </w:t>
            </w:r>
            <w:r w:rsidRPr="006C549C">
              <w:rPr>
                <w:rFonts w:eastAsia="Calibri"/>
                <w:kern w:val="2"/>
                <w:sz w:val="19"/>
                <w:szCs w:val="19"/>
                <w:lang w:eastAsia="en-US"/>
              </w:rPr>
              <w:t>Rua: Realino Pinheiro, nº 214 – Bairro: Brasília</w:t>
            </w:r>
          </w:p>
          <w:p w14:paraId="6F312BD7" w14:textId="5001CAF4" w:rsidR="005A5F36" w:rsidRPr="00BD434B" w:rsidRDefault="005A5F36" w:rsidP="00BD434B">
            <w:pPr>
              <w:spacing w:after="160" w:line="259" w:lineRule="auto"/>
              <w:jc w:val="both"/>
              <w:rPr>
                <w:sz w:val="18"/>
                <w:szCs w:val="18"/>
              </w:rPr>
            </w:pPr>
            <w:r w:rsidRPr="006C549C">
              <w:rPr>
                <w:rFonts w:eastAsia="Calibri"/>
                <w:b/>
                <w:bCs/>
                <w:kern w:val="2"/>
                <w:sz w:val="19"/>
                <w:szCs w:val="19"/>
                <w:lang w:eastAsia="en-US"/>
              </w:rPr>
              <w:t>Projeto Construindo Caminhos</w:t>
            </w:r>
            <w:r w:rsidRPr="006C549C">
              <w:rPr>
                <w:rFonts w:eastAsia="Calibri"/>
                <w:kern w:val="2"/>
                <w:sz w:val="19"/>
                <w:szCs w:val="19"/>
                <w:lang w:eastAsia="en-US"/>
              </w:rPr>
              <w:t xml:space="preserve"> - Rua: Iolanda Martins, nº 680 - Bairro: Brasília</w:t>
            </w:r>
          </w:p>
        </w:tc>
        <w:tc>
          <w:tcPr>
            <w:tcW w:w="2712" w:type="dxa"/>
            <w:shd w:val="clear" w:color="auto" w:fill="auto"/>
          </w:tcPr>
          <w:p w14:paraId="4C6BC76C" w14:textId="77777777" w:rsidR="005A5F36" w:rsidRPr="00BD434B" w:rsidRDefault="005A5F36" w:rsidP="00BD434B">
            <w:pPr>
              <w:spacing w:line="276" w:lineRule="auto"/>
              <w:jc w:val="both"/>
              <w:rPr>
                <w:b/>
                <w:bCs/>
                <w:sz w:val="24"/>
                <w:szCs w:val="24"/>
              </w:rPr>
            </w:pPr>
          </w:p>
          <w:p w14:paraId="5DCE5EDD" w14:textId="77777777" w:rsidR="005A5F36" w:rsidRPr="00BD434B" w:rsidRDefault="005A5F36" w:rsidP="00BD434B">
            <w:pPr>
              <w:spacing w:line="276" w:lineRule="auto"/>
              <w:jc w:val="both"/>
              <w:rPr>
                <w:b/>
                <w:bCs/>
                <w:sz w:val="24"/>
                <w:szCs w:val="24"/>
              </w:rPr>
            </w:pPr>
          </w:p>
          <w:p w14:paraId="052034F8" w14:textId="77777777" w:rsidR="005A5F36" w:rsidRPr="00BD434B" w:rsidRDefault="005A5F36" w:rsidP="00BD434B">
            <w:pPr>
              <w:spacing w:line="276" w:lineRule="auto"/>
              <w:jc w:val="both"/>
              <w:rPr>
                <w:b/>
                <w:bCs/>
                <w:sz w:val="24"/>
                <w:szCs w:val="24"/>
              </w:rPr>
            </w:pPr>
          </w:p>
          <w:p w14:paraId="3F9CCF22" w14:textId="77777777" w:rsidR="005A5F36" w:rsidRPr="00BD434B" w:rsidRDefault="005A5F36" w:rsidP="00BD434B">
            <w:pPr>
              <w:spacing w:line="276" w:lineRule="auto"/>
              <w:jc w:val="both"/>
              <w:rPr>
                <w:b/>
                <w:bCs/>
                <w:sz w:val="24"/>
                <w:szCs w:val="24"/>
              </w:rPr>
            </w:pPr>
          </w:p>
          <w:p w14:paraId="7DC3184D" w14:textId="77777777" w:rsidR="005A5F36" w:rsidRPr="00BD434B" w:rsidRDefault="005A5F36" w:rsidP="00BD434B">
            <w:pPr>
              <w:spacing w:line="276" w:lineRule="auto"/>
              <w:jc w:val="both"/>
              <w:rPr>
                <w:b/>
                <w:bCs/>
                <w:sz w:val="24"/>
                <w:szCs w:val="24"/>
              </w:rPr>
            </w:pPr>
          </w:p>
          <w:p w14:paraId="408830B8" w14:textId="77777777" w:rsidR="005A5F36" w:rsidRPr="00BD434B" w:rsidRDefault="005A5F36" w:rsidP="00BD434B">
            <w:pPr>
              <w:spacing w:line="276" w:lineRule="auto"/>
              <w:jc w:val="both"/>
              <w:rPr>
                <w:b/>
                <w:bCs/>
                <w:sz w:val="24"/>
                <w:szCs w:val="24"/>
              </w:rPr>
            </w:pPr>
          </w:p>
          <w:p w14:paraId="43C1C84D" w14:textId="77777777" w:rsidR="005A5F36" w:rsidRPr="00BD434B" w:rsidRDefault="005A5F36" w:rsidP="00BD434B">
            <w:pPr>
              <w:spacing w:line="276" w:lineRule="auto"/>
              <w:jc w:val="both"/>
              <w:rPr>
                <w:b/>
                <w:bCs/>
                <w:sz w:val="24"/>
                <w:szCs w:val="24"/>
              </w:rPr>
            </w:pPr>
          </w:p>
          <w:p w14:paraId="7C2E1A6B" w14:textId="77777777" w:rsidR="005A5F36" w:rsidRPr="00BD434B" w:rsidRDefault="005A5F36" w:rsidP="00BD434B">
            <w:pPr>
              <w:spacing w:line="276" w:lineRule="auto"/>
              <w:jc w:val="both"/>
              <w:rPr>
                <w:b/>
                <w:bCs/>
                <w:sz w:val="24"/>
                <w:szCs w:val="24"/>
              </w:rPr>
            </w:pPr>
          </w:p>
          <w:p w14:paraId="0FB88305" w14:textId="77777777" w:rsidR="005A5F36" w:rsidRPr="00BD434B" w:rsidRDefault="005A5F36" w:rsidP="00BD434B">
            <w:pPr>
              <w:spacing w:line="276" w:lineRule="auto"/>
              <w:jc w:val="both"/>
              <w:rPr>
                <w:b/>
                <w:bCs/>
                <w:sz w:val="24"/>
                <w:szCs w:val="24"/>
              </w:rPr>
            </w:pPr>
          </w:p>
          <w:p w14:paraId="34870BF1" w14:textId="77777777" w:rsidR="005A5F36" w:rsidRPr="00BD434B" w:rsidRDefault="005A5F36" w:rsidP="00BD434B">
            <w:pPr>
              <w:spacing w:line="276" w:lineRule="auto"/>
              <w:jc w:val="both"/>
              <w:rPr>
                <w:b/>
                <w:bCs/>
                <w:sz w:val="24"/>
                <w:szCs w:val="24"/>
              </w:rPr>
            </w:pPr>
          </w:p>
          <w:p w14:paraId="3BE1EE13" w14:textId="77777777" w:rsidR="005A5F36" w:rsidRPr="00BD434B" w:rsidRDefault="005A5F36" w:rsidP="00BD434B">
            <w:pPr>
              <w:spacing w:line="276" w:lineRule="auto"/>
              <w:jc w:val="both"/>
              <w:rPr>
                <w:b/>
                <w:bCs/>
                <w:sz w:val="24"/>
                <w:szCs w:val="24"/>
              </w:rPr>
            </w:pPr>
          </w:p>
          <w:p w14:paraId="65771A5A" w14:textId="77777777" w:rsidR="005A5F36" w:rsidRPr="00BD434B" w:rsidRDefault="005A5F36" w:rsidP="006C549C">
            <w:pPr>
              <w:spacing w:line="276" w:lineRule="auto"/>
              <w:jc w:val="center"/>
              <w:rPr>
                <w:b/>
                <w:bCs/>
                <w:sz w:val="24"/>
                <w:szCs w:val="24"/>
              </w:rPr>
            </w:pPr>
            <w:r w:rsidRPr="00BD434B">
              <w:rPr>
                <w:b/>
                <w:bCs/>
                <w:sz w:val="24"/>
                <w:szCs w:val="24"/>
              </w:rPr>
              <w:t>Mensal</w:t>
            </w:r>
          </w:p>
        </w:tc>
      </w:tr>
    </w:tbl>
    <w:p w14:paraId="3523E30F" w14:textId="77777777" w:rsidR="00F01F62" w:rsidRDefault="00F01F62" w:rsidP="00BD434B">
      <w:pPr>
        <w:pStyle w:val="Ttulo1"/>
        <w:spacing w:line="360" w:lineRule="auto"/>
        <w:ind w:left="1418"/>
        <w:jc w:val="both"/>
      </w:pPr>
    </w:p>
    <w:p w14:paraId="2263AE97" w14:textId="00ED92C3" w:rsidR="00E24F1F" w:rsidRPr="00BD434B" w:rsidRDefault="00442674" w:rsidP="00BD434B">
      <w:pPr>
        <w:pStyle w:val="Ttulo1"/>
        <w:spacing w:line="360" w:lineRule="auto"/>
        <w:ind w:left="1418"/>
        <w:jc w:val="both"/>
      </w:pPr>
      <w:r w:rsidRPr="00BD434B">
        <w:t xml:space="preserve">5 - </w:t>
      </w:r>
      <w:r w:rsidR="00614C87" w:rsidRPr="00BD434B">
        <w:t>DO PAGAMENTO</w:t>
      </w:r>
    </w:p>
    <w:p w14:paraId="652DA9CD" w14:textId="77777777" w:rsidR="00E24F1F" w:rsidRPr="00BD434B" w:rsidRDefault="00614C87" w:rsidP="00BD434B">
      <w:pPr>
        <w:pStyle w:val="PargrafodaLista"/>
        <w:numPr>
          <w:ilvl w:val="1"/>
          <w:numId w:val="18"/>
        </w:numPr>
        <w:tabs>
          <w:tab w:val="left" w:pos="1846"/>
        </w:tabs>
        <w:spacing w:line="360" w:lineRule="auto"/>
        <w:ind w:right="831" w:firstLine="0"/>
      </w:pPr>
      <w:r w:rsidRPr="00BD434B">
        <w:t>O pagamento será efetuado em até 05 (cinco) dias úteis subsequentes ao recebimento da nota fiscal, o pagamento ainda se fará mediante a apresentação dos documentos: Certidão Conjunta Negativa ou com efeitos de Negativa e Certificado de Regularidade com o FGTS</w:t>
      </w:r>
      <w:r w:rsidRPr="00BD434B">
        <w:rPr>
          <w:spacing w:val="-1"/>
        </w:rPr>
        <w:t xml:space="preserve"> </w:t>
      </w:r>
      <w:r w:rsidRPr="00BD434B">
        <w:t>vigentes;</w:t>
      </w:r>
    </w:p>
    <w:p w14:paraId="23D7FA3C" w14:textId="77777777" w:rsidR="00E24F1F" w:rsidRPr="00BD434B" w:rsidRDefault="00614C87" w:rsidP="00BD434B">
      <w:pPr>
        <w:pStyle w:val="PargrafodaLista"/>
        <w:numPr>
          <w:ilvl w:val="1"/>
          <w:numId w:val="18"/>
        </w:numPr>
        <w:tabs>
          <w:tab w:val="left" w:pos="1793"/>
        </w:tabs>
        <w:spacing w:line="360" w:lineRule="auto"/>
        <w:ind w:right="831" w:firstLine="0"/>
      </w:pPr>
      <w:r w:rsidRPr="00BD434B">
        <w:t>No caso dos documentos mencionados no item 5.1 estiverem com data de validade vencida, a contratada deverá providenciar e apresentar a nova documentação, sem a qual o pagamento ficará</w:t>
      </w:r>
      <w:r w:rsidRPr="00BD434B">
        <w:rPr>
          <w:spacing w:val="-11"/>
        </w:rPr>
        <w:t xml:space="preserve"> </w:t>
      </w:r>
      <w:r w:rsidRPr="00BD434B">
        <w:t>retido;</w:t>
      </w:r>
    </w:p>
    <w:p w14:paraId="2FA7A4B1" w14:textId="77777777" w:rsidR="00E24F1F" w:rsidRPr="00BD434B" w:rsidRDefault="00614C87" w:rsidP="00BD434B">
      <w:pPr>
        <w:pStyle w:val="PargrafodaLista"/>
        <w:numPr>
          <w:ilvl w:val="1"/>
          <w:numId w:val="18"/>
        </w:numPr>
        <w:tabs>
          <w:tab w:val="left" w:pos="1882"/>
        </w:tabs>
        <w:spacing w:line="360" w:lineRule="auto"/>
        <w:ind w:right="826" w:firstLine="0"/>
      </w:pPr>
      <w:r w:rsidRPr="00BD434B">
        <w:t>As notas fiscais/faturas serão obrigatoriamente instruídas, contendo todas as discriminações necessárias, devendo ser atestadas pelo órgão recebedor que encaminhará as mesmas à seção</w:t>
      </w:r>
      <w:r w:rsidRPr="00BD434B">
        <w:rPr>
          <w:spacing w:val="-12"/>
        </w:rPr>
        <w:t xml:space="preserve"> </w:t>
      </w:r>
      <w:r w:rsidRPr="00BD434B">
        <w:t>financeira.</w:t>
      </w:r>
    </w:p>
    <w:p w14:paraId="4D65EC6C" w14:textId="77777777" w:rsidR="00E24F1F" w:rsidRPr="00BD434B" w:rsidRDefault="00614C87" w:rsidP="00BD434B">
      <w:pPr>
        <w:pStyle w:val="PargrafodaLista"/>
        <w:numPr>
          <w:ilvl w:val="1"/>
          <w:numId w:val="18"/>
        </w:numPr>
        <w:tabs>
          <w:tab w:val="left" w:pos="1764"/>
        </w:tabs>
        <w:spacing w:line="360" w:lineRule="auto"/>
        <w:ind w:right="832" w:firstLine="0"/>
      </w:pPr>
      <w:r w:rsidRPr="00BD434B">
        <w:t>A prefeitura emitirá as ordens de fornecimento por secretaria e as notas fiscais deverão ser emitidas em conformidade com as</w:t>
      </w:r>
      <w:r w:rsidRPr="00BD434B">
        <w:rPr>
          <w:spacing w:val="-3"/>
        </w:rPr>
        <w:t xml:space="preserve"> </w:t>
      </w:r>
      <w:r w:rsidRPr="00BD434B">
        <w:t>mesmas.</w:t>
      </w:r>
    </w:p>
    <w:p w14:paraId="5A2BC812" w14:textId="77777777" w:rsidR="00E24F1F" w:rsidRPr="00BD434B" w:rsidRDefault="00614C87" w:rsidP="00BD434B">
      <w:pPr>
        <w:pStyle w:val="PargrafodaLista"/>
        <w:numPr>
          <w:ilvl w:val="1"/>
          <w:numId w:val="18"/>
        </w:numPr>
        <w:tabs>
          <w:tab w:val="left" w:pos="1762"/>
        </w:tabs>
        <w:spacing w:line="360" w:lineRule="auto"/>
        <w:ind w:right="832" w:firstLine="0"/>
      </w:pPr>
      <w:r w:rsidRPr="00BD434B">
        <w:t>À prefeitura reserva-se o direito de somente efetuar o pagamento apos entregues todos os itens que compoem a ordem de</w:t>
      </w:r>
      <w:r w:rsidRPr="00BD434B">
        <w:rPr>
          <w:spacing w:val="-17"/>
        </w:rPr>
        <w:t xml:space="preserve"> </w:t>
      </w:r>
      <w:r w:rsidRPr="00BD434B">
        <w:t>fornecimento.</w:t>
      </w:r>
    </w:p>
    <w:p w14:paraId="5CA73666" w14:textId="77777777" w:rsidR="00D76698" w:rsidRDefault="00D76698" w:rsidP="00BD434B">
      <w:pPr>
        <w:pStyle w:val="Ttulo1"/>
        <w:spacing w:line="360" w:lineRule="auto"/>
        <w:jc w:val="both"/>
      </w:pPr>
    </w:p>
    <w:p w14:paraId="33E152AE" w14:textId="77777777" w:rsidR="00E95D72" w:rsidRDefault="00E95D72" w:rsidP="00BD434B">
      <w:pPr>
        <w:pStyle w:val="Ttulo1"/>
        <w:spacing w:line="360" w:lineRule="auto"/>
        <w:jc w:val="both"/>
      </w:pPr>
    </w:p>
    <w:p w14:paraId="58942624" w14:textId="77777777" w:rsidR="00E95D72" w:rsidRPr="00BD434B" w:rsidRDefault="00E95D72" w:rsidP="00BD434B">
      <w:pPr>
        <w:pStyle w:val="Ttulo1"/>
        <w:spacing w:line="360" w:lineRule="auto"/>
        <w:jc w:val="both"/>
      </w:pPr>
    </w:p>
    <w:p w14:paraId="15DEDB6C" w14:textId="77777777" w:rsidR="00E24F1F" w:rsidRPr="00BD434B" w:rsidRDefault="00442674" w:rsidP="00BD434B">
      <w:pPr>
        <w:pStyle w:val="Ttulo1"/>
        <w:spacing w:line="360" w:lineRule="auto"/>
        <w:jc w:val="both"/>
      </w:pPr>
      <w:r w:rsidRPr="00BD434B">
        <w:t xml:space="preserve">6 - </w:t>
      </w:r>
      <w:r w:rsidR="00614C87" w:rsidRPr="00BD434B">
        <w:t>EM CASO DE ATRASO DE PAGAMENTO.</w:t>
      </w:r>
    </w:p>
    <w:p w14:paraId="21947516" w14:textId="77777777" w:rsidR="00E24F1F" w:rsidRPr="00BD434B" w:rsidRDefault="00614C87" w:rsidP="00BD434B">
      <w:pPr>
        <w:pStyle w:val="Corpodetexto"/>
        <w:spacing w:line="360" w:lineRule="auto"/>
        <w:ind w:right="831"/>
        <w:jc w:val="both"/>
      </w:pPr>
      <w:r w:rsidRPr="00BD434B">
        <w:rPr>
          <w:b/>
        </w:rPr>
        <w:t xml:space="preserve">6.1 </w:t>
      </w:r>
      <w:r w:rsidRPr="00BD434B">
        <w:t>Serão pagos juros de mora de 1% (hum por cento) ao mês, de acordo com a fórmula abaixo:</w:t>
      </w:r>
    </w:p>
    <w:p w14:paraId="3EF665A5" w14:textId="77777777" w:rsidR="009D4582" w:rsidRDefault="009D4582" w:rsidP="00BD434B">
      <w:pPr>
        <w:pStyle w:val="Ttulo1"/>
        <w:spacing w:line="360" w:lineRule="auto"/>
        <w:ind w:left="1408" w:right="858"/>
        <w:jc w:val="both"/>
      </w:pPr>
      <w:r>
        <w:t xml:space="preserve">                                                     </w:t>
      </w:r>
    </w:p>
    <w:p w14:paraId="575C7EF8" w14:textId="5B11974A" w:rsidR="00E24F1F" w:rsidRDefault="009D4582" w:rsidP="00BD434B">
      <w:pPr>
        <w:pStyle w:val="Ttulo1"/>
        <w:spacing w:line="360" w:lineRule="auto"/>
        <w:ind w:left="1408" w:right="858"/>
        <w:jc w:val="both"/>
      </w:pPr>
      <w:r>
        <w:t xml:space="preserve">                                                           </w:t>
      </w:r>
      <w:r w:rsidR="00614C87" w:rsidRPr="00BD434B">
        <w:t>MORA DIÁRIA</w:t>
      </w:r>
    </w:p>
    <w:p w14:paraId="424F8615" w14:textId="77777777" w:rsidR="006C549C" w:rsidRDefault="006C549C" w:rsidP="00BD434B">
      <w:pPr>
        <w:pStyle w:val="Ttulo1"/>
        <w:spacing w:line="360" w:lineRule="auto"/>
        <w:ind w:left="1408" w:right="858"/>
        <w:jc w:val="both"/>
      </w:pPr>
    </w:p>
    <w:p w14:paraId="28D35237" w14:textId="77777777" w:rsidR="009D4582" w:rsidRPr="00BD434B" w:rsidRDefault="009D4582" w:rsidP="00BD434B">
      <w:pPr>
        <w:pStyle w:val="Ttulo1"/>
        <w:spacing w:line="360" w:lineRule="auto"/>
        <w:ind w:left="1408" w:right="858"/>
        <w:jc w:val="both"/>
      </w:pPr>
    </w:p>
    <w:p w14:paraId="127FCFDB" w14:textId="5B4A8778" w:rsidR="00E24F1F" w:rsidRPr="00BD434B" w:rsidRDefault="009D4582" w:rsidP="00BD434B">
      <w:pPr>
        <w:spacing w:line="360" w:lineRule="auto"/>
        <w:ind w:right="5762"/>
        <w:jc w:val="both"/>
        <w:rPr>
          <w:b/>
        </w:rPr>
      </w:pPr>
      <w:r>
        <w:rPr>
          <w:b/>
        </w:rPr>
        <w:t xml:space="preserve">                       </w:t>
      </w:r>
      <w:r w:rsidR="00614C87" w:rsidRPr="00BD434B">
        <w:rPr>
          <w:b/>
        </w:rPr>
        <w:t>PV = VALOR A SER</w:t>
      </w:r>
      <w:r w:rsidR="00614C87" w:rsidRPr="00BD434B">
        <w:rPr>
          <w:b/>
          <w:spacing w:val="-10"/>
        </w:rPr>
        <w:t xml:space="preserve"> </w:t>
      </w:r>
      <w:r w:rsidR="00614C87" w:rsidRPr="00BD434B">
        <w:rPr>
          <w:b/>
        </w:rPr>
        <w:t>PAGO</w:t>
      </w:r>
    </w:p>
    <w:p w14:paraId="4C55BD47" w14:textId="77777777" w:rsidR="00E24F1F" w:rsidRPr="00BD434B" w:rsidRDefault="00614C87" w:rsidP="00BD434B">
      <w:pPr>
        <w:tabs>
          <w:tab w:val="left" w:pos="1746"/>
        </w:tabs>
        <w:spacing w:line="360" w:lineRule="auto"/>
        <w:ind w:left="1382" w:right="4569"/>
        <w:jc w:val="both"/>
        <w:rPr>
          <w:b/>
        </w:rPr>
      </w:pPr>
      <w:r w:rsidRPr="00BD434B">
        <w:rPr>
          <w:b/>
        </w:rPr>
        <w:t>I</w:t>
      </w:r>
      <w:r w:rsidRPr="00BD434B">
        <w:rPr>
          <w:b/>
        </w:rPr>
        <w:tab/>
        <w:t xml:space="preserve">= TAXA DE JUROS </w:t>
      </w:r>
      <w:r w:rsidRPr="00BD434B">
        <w:rPr>
          <w:b/>
          <w:spacing w:val="-6"/>
        </w:rPr>
        <w:t xml:space="preserve">AO </w:t>
      </w:r>
      <w:r w:rsidRPr="00BD434B">
        <w:rPr>
          <w:b/>
        </w:rPr>
        <w:t xml:space="preserve">MÊS (HUM POR CENTO) MORA DIÁRIA = </w:t>
      </w:r>
      <w:r w:rsidRPr="00BD434B">
        <w:rPr>
          <w:b/>
          <w:u w:val="thick"/>
        </w:rPr>
        <w:t>PV X</w:t>
      </w:r>
      <w:r w:rsidRPr="00BD434B">
        <w:rPr>
          <w:b/>
          <w:spacing w:val="-21"/>
          <w:u w:val="thick"/>
        </w:rPr>
        <w:t xml:space="preserve"> </w:t>
      </w:r>
      <w:r w:rsidRPr="00BD434B">
        <w:rPr>
          <w:b/>
          <w:u w:val="thick"/>
        </w:rPr>
        <w:t>I/100</w:t>
      </w:r>
    </w:p>
    <w:p w14:paraId="104B39E4" w14:textId="77777777" w:rsidR="00E24F1F" w:rsidRPr="00BD434B" w:rsidRDefault="00614C87" w:rsidP="00BD434B">
      <w:pPr>
        <w:spacing w:line="360" w:lineRule="auto"/>
        <w:ind w:left="3585"/>
        <w:jc w:val="both"/>
        <w:rPr>
          <w:b/>
          <w:sz w:val="9"/>
        </w:rPr>
      </w:pPr>
      <w:r w:rsidRPr="00BD434B">
        <w:rPr>
          <w:b/>
        </w:rPr>
        <w:t>30</w:t>
      </w:r>
    </w:p>
    <w:p w14:paraId="30F8A54A" w14:textId="77777777" w:rsidR="001474B7" w:rsidRPr="00BD434B" w:rsidRDefault="001474B7" w:rsidP="00BD434B">
      <w:pPr>
        <w:spacing w:line="360" w:lineRule="auto"/>
        <w:ind w:left="1382"/>
        <w:jc w:val="both"/>
        <w:rPr>
          <w:b/>
        </w:rPr>
      </w:pPr>
    </w:p>
    <w:p w14:paraId="4DE9C9F8" w14:textId="77777777" w:rsidR="00E24F1F" w:rsidRPr="00BD434B" w:rsidRDefault="00442674" w:rsidP="00BD434B">
      <w:pPr>
        <w:spacing w:line="360" w:lineRule="auto"/>
        <w:ind w:left="1382"/>
        <w:jc w:val="both"/>
        <w:rPr>
          <w:b/>
        </w:rPr>
      </w:pPr>
      <w:r w:rsidRPr="00BD434B">
        <w:rPr>
          <w:b/>
        </w:rPr>
        <w:t xml:space="preserve">7 - </w:t>
      </w:r>
      <w:r w:rsidR="00614C87" w:rsidRPr="00BD434B">
        <w:rPr>
          <w:b/>
        </w:rPr>
        <w:t>DAS OBRIGAÇÕES DO FORNECEDOR</w:t>
      </w:r>
    </w:p>
    <w:p w14:paraId="1CF610E1" w14:textId="77777777" w:rsidR="00E24F1F" w:rsidRPr="00BD434B" w:rsidRDefault="00614C87" w:rsidP="00BD434B">
      <w:pPr>
        <w:pStyle w:val="PargrafodaLista"/>
        <w:numPr>
          <w:ilvl w:val="1"/>
          <w:numId w:val="17"/>
        </w:numPr>
        <w:tabs>
          <w:tab w:val="left" w:pos="1754"/>
        </w:tabs>
        <w:spacing w:line="360" w:lineRule="auto"/>
        <w:ind w:right="827" w:firstLine="0"/>
      </w:pPr>
      <w:r w:rsidRPr="00BD434B">
        <w:t>Fornecer o objeto rigorosamente nas especificações e prazos constantes no edital, parte integrante deste, independente de</w:t>
      </w:r>
      <w:r w:rsidRPr="00BD434B">
        <w:rPr>
          <w:spacing w:val="-9"/>
        </w:rPr>
        <w:t xml:space="preserve"> </w:t>
      </w:r>
      <w:r w:rsidRPr="00BD434B">
        <w:t>transcrição;</w:t>
      </w:r>
    </w:p>
    <w:p w14:paraId="26F23CCA" w14:textId="77777777" w:rsidR="00E24F1F" w:rsidRPr="00BD434B" w:rsidRDefault="00614C87" w:rsidP="00BD434B">
      <w:pPr>
        <w:pStyle w:val="PargrafodaLista"/>
        <w:numPr>
          <w:ilvl w:val="1"/>
          <w:numId w:val="17"/>
        </w:numPr>
        <w:tabs>
          <w:tab w:val="left" w:pos="1783"/>
        </w:tabs>
        <w:spacing w:line="360" w:lineRule="auto"/>
        <w:ind w:right="822" w:firstLine="0"/>
      </w:pPr>
      <w:r w:rsidRPr="00BD434B">
        <w:t xml:space="preserve">Cumprir todas as obrigações de natureza fiscal, trabalhista e previdenciária, incluindo seguro contra riscos de acidente de trabalho, com relação ao pessoal designado para a execução do objeto, que não terá com o </w:t>
      </w:r>
      <w:r w:rsidRPr="00BD434B">
        <w:rPr>
          <w:b/>
        </w:rPr>
        <w:t xml:space="preserve">Município </w:t>
      </w:r>
      <w:r w:rsidRPr="00BD434B">
        <w:t>qualquer vínculo</w:t>
      </w:r>
      <w:r w:rsidRPr="00BD434B">
        <w:rPr>
          <w:spacing w:val="-32"/>
        </w:rPr>
        <w:t xml:space="preserve"> </w:t>
      </w:r>
      <w:r w:rsidRPr="00BD434B">
        <w:t>empregatício;</w:t>
      </w:r>
    </w:p>
    <w:p w14:paraId="3612DBF0" w14:textId="77777777" w:rsidR="00E24F1F" w:rsidRPr="00BD434B" w:rsidRDefault="00614C87" w:rsidP="00BD434B">
      <w:pPr>
        <w:pStyle w:val="PargrafodaLista"/>
        <w:numPr>
          <w:ilvl w:val="1"/>
          <w:numId w:val="17"/>
        </w:numPr>
        <w:tabs>
          <w:tab w:val="left" w:pos="1762"/>
        </w:tabs>
        <w:spacing w:line="360" w:lineRule="auto"/>
        <w:ind w:right="834" w:firstLine="0"/>
      </w:pPr>
      <w:r w:rsidRPr="00BD434B">
        <w:t xml:space="preserve">Assumir todos os gastos e despesas que fizerem </w:t>
      </w:r>
      <w:r w:rsidR="003078FA" w:rsidRPr="00BD434B">
        <w:t>necessários para</w:t>
      </w:r>
      <w:r w:rsidRPr="00BD434B">
        <w:t xml:space="preserve"> o adimplemento das obrigações decorrentes deste</w:t>
      </w:r>
      <w:r w:rsidRPr="00BD434B">
        <w:rPr>
          <w:spacing w:val="-2"/>
        </w:rPr>
        <w:t xml:space="preserve"> </w:t>
      </w:r>
      <w:r w:rsidRPr="00BD434B">
        <w:t>objeto.</w:t>
      </w:r>
    </w:p>
    <w:p w14:paraId="0C8C55C4" w14:textId="77777777" w:rsidR="00E24F1F" w:rsidRPr="00BD434B" w:rsidRDefault="00614C87" w:rsidP="00BD434B">
      <w:pPr>
        <w:pStyle w:val="PargrafodaLista"/>
        <w:numPr>
          <w:ilvl w:val="1"/>
          <w:numId w:val="17"/>
        </w:numPr>
        <w:tabs>
          <w:tab w:val="left" w:pos="1752"/>
        </w:tabs>
        <w:spacing w:line="360" w:lineRule="auto"/>
        <w:ind w:left="1751" w:hanging="373"/>
      </w:pPr>
      <w:r w:rsidRPr="00BD434B">
        <w:t>Não transferir, total ou parcialmente, o objeto desta</w:t>
      </w:r>
      <w:r w:rsidRPr="00BD434B">
        <w:rPr>
          <w:spacing w:val="-15"/>
        </w:rPr>
        <w:t xml:space="preserve"> </w:t>
      </w:r>
      <w:r w:rsidRPr="00BD434B">
        <w:t>licitação;</w:t>
      </w:r>
    </w:p>
    <w:p w14:paraId="7EC2EFEE" w14:textId="77777777" w:rsidR="00E24F1F" w:rsidRPr="00BD434B" w:rsidRDefault="00614C87" w:rsidP="00BD434B">
      <w:pPr>
        <w:pStyle w:val="PargrafodaLista"/>
        <w:numPr>
          <w:ilvl w:val="1"/>
          <w:numId w:val="17"/>
        </w:numPr>
        <w:tabs>
          <w:tab w:val="left" w:pos="1805"/>
        </w:tabs>
        <w:spacing w:line="360" w:lineRule="auto"/>
        <w:ind w:right="831" w:firstLine="0"/>
      </w:pPr>
      <w:r w:rsidRPr="00BD434B">
        <w:t>Manter durante toda a execução do objeto, em compatibilidade com as obrigações assumidas, todas as condições de habilitação e qualificação exigidas pela Lei n.º 8.666/93 e suas alterações;</w:t>
      </w:r>
    </w:p>
    <w:p w14:paraId="177B725A" w14:textId="77777777" w:rsidR="00E24F1F" w:rsidRPr="00BD434B" w:rsidRDefault="00614C87" w:rsidP="00BD434B">
      <w:pPr>
        <w:pStyle w:val="PargrafodaLista"/>
        <w:numPr>
          <w:ilvl w:val="1"/>
          <w:numId w:val="17"/>
        </w:numPr>
        <w:tabs>
          <w:tab w:val="left" w:pos="1788"/>
        </w:tabs>
        <w:spacing w:line="360" w:lineRule="auto"/>
        <w:ind w:right="827" w:firstLine="0"/>
      </w:pPr>
      <w:r w:rsidRPr="00BD434B">
        <w:t>Sujeitar-se à fiscalização por parte da Prefeitura, através do servidor designado para acompanhar a execução do objeto, prestando todos os esclarecimentos solicitados e atendendo as reclamações</w:t>
      </w:r>
      <w:r w:rsidRPr="00BD434B">
        <w:rPr>
          <w:spacing w:val="-9"/>
        </w:rPr>
        <w:t xml:space="preserve"> </w:t>
      </w:r>
      <w:r w:rsidRPr="00BD434B">
        <w:t>formuladas;</w:t>
      </w:r>
    </w:p>
    <w:p w14:paraId="75DEA7F4" w14:textId="77777777" w:rsidR="00E24F1F" w:rsidRPr="00BD434B" w:rsidRDefault="00614C87" w:rsidP="00BD434B">
      <w:pPr>
        <w:pStyle w:val="PargrafodaLista"/>
        <w:numPr>
          <w:ilvl w:val="1"/>
          <w:numId w:val="17"/>
        </w:numPr>
        <w:tabs>
          <w:tab w:val="left" w:pos="1788"/>
        </w:tabs>
        <w:spacing w:line="360" w:lineRule="auto"/>
        <w:ind w:right="820" w:firstLine="0"/>
      </w:pPr>
      <w:r w:rsidRPr="00BD434B">
        <w:t xml:space="preserve">Providenciar a </w:t>
      </w:r>
      <w:r w:rsidR="003078FA" w:rsidRPr="00BD434B">
        <w:t>imediata correção</w:t>
      </w:r>
      <w:r w:rsidRPr="00BD434B">
        <w:t xml:space="preserve"> </w:t>
      </w:r>
      <w:r w:rsidR="003078FA" w:rsidRPr="00BD434B">
        <w:t>das deficiências</w:t>
      </w:r>
      <w:r w:rsidRPr="00BD434B">
        <w:t>, falhas, irregularidades constatadas pela fiscalização da</w:t>
      </w:r>
      <w:r w:rsidRPr="00BD434B">
        <w:rPr>
          <w:spacing w:val="-4"/>
        </w:rPr>
        <w:t xml:space="preserve"> </w:t>
      </w:r>
      <w:r w:rsidRPr="00BD434B">
        <w:t>Prefeitura;</w:t>
      </w:r>
    </w:p>
    <w:p w14:paraId="79DE43DB" w14:textId="77777777" w:rsidR="00E24F1F" w:rsidRPr="00BD434B" w:rsidRDefault="00614C87" w:rsidP="00BD434B">
      <w:pPr>
        <w:pStyle w:val="PargrafodaLista"/>
        <w:numPr>
          <w:ilvl w:val="1"/>
          <w:numId w:val="17"/>
        </w:numPr>
        <w:tabs>
          <w:tab w:val="left" w:pos="1805"/>
        </w:tabs>
        <w:spacing w:line="360" w:lineRule="auto"/>
        <w:ind w:right="832" w:firstLine="0"/>
      </w:pPr>
      <w:r w:rsidRPr="00BD434B">
        <w:t>O Fornecedor ficará responsável pela fiel observância e controle da qualidade dos produtos objeto do presente</w:t>
      </w:r>
      <w:r w:rsidRPr="00BD434B">
        <w:rPr>
          <w:spacing w:val="-7"/>
        </w:rPr>
        <w:t xml:space="preserve"> </w:t>
      </w:r>
      <w:r w:rsidRPr="00BD434B">
        <w:t>Edital;</w:t>
      </w:r>
    </w:p>
    <w:p w14:paraId="5EDE3173" w14:textId="77777777" w:rsidR="00E24F1F" w:rsidRPr="00BD434B" w:rsidRDefault="00614C87" w:rsidP="00BD434B">
      <w:pPr>
        <w:pStyle w:val="PargrafodaLista"/>
        <w:numPr>
          <w:ilvl w:val="1"/>
          <w:numId w:val="17"/>
        </w:numPr>
        <w:tabs>
          <w:tab w:val="left" w:pos="1752"/>
        </w:tabs>
        <w:spacing w:line="360" w:lineRule="auto"/>
        <w:ind w:right="830" w:firstLine="0"/>
      </w:pPr>
      <w:r w:rsidRPr="00BD434B">
        <w:t>Responsabilizar-se pelo pagamento de toda e qualquer indenização por danos causados por negligência, imprudência, imperícia ou dolo próprio ou de seus funcionários ao Município e/ou a terceiros decorrentes da execução do</w:t>
      </w:r>
      <w:r w:rsidRPr="00BD434B">
        <w:rPr>
          <w:spacing w:val="-11"/>
        </w:rPr>
        <w:t xml:space="preserve"> </w:t>
      </w:r>
      <w:r w:rsidRPr="00BD434B">
        <w:t>objeto.</w:t>
      </w:r>
    </w:p>
    <w:p w14:paraId="0D1C0397" w14:textId="77777777" w:rsidR="00E24F1F" w:rsidRDefault="00614C87" w:rsidP="00BD434B">
      <w:pPr>
        <w:pStyle w:val="PargrafodaLista"/>
        <w:numPr>
          <w:ilvl w:val="1"/>
          <w:numId w:val="17"/>
        </w:numPr>
        <w:tabs>
          <w:tab w:val="left" w:pos="1896"/>
        </w:tabs>
        <w:spacing w:line="360" w:lineRule="auto"/>
        <w:ind w:right="827" w:firstLine="0"/>
      </w:pPr>
      <w:r w:rsidRPr="00BD434B">
        <w:t>Responsabilizar-se pelo transporte desde o estabelecimento de origem até o local de entrega, bem como seu</w:t>
      </w:r>
      <w:r w:rsidRPr="00BD434B">
        <w:rPr>
          <w:spacing w:val="-3"/>
        </w:rPr>
        <w:t xml:space="preserve"> </w:t>
      </w:r>
      <w:r w:rsidRPr="00BD434B">
        <w:t>descarregamento;</w:t>
      </w:r>
    </w:p>
    <w:p w14:paraId="50E6405C" w14:textId="77777777" w:rsidR="00D92563" w:rsidRPr="00BD434B" w:rsidRDefault="00D92563" w:rsidP="00D92563">
      <w:pPr>
        <w:pStyle w:val="PargrafodaLista"/>
        <w:tabs>
          <w:tab w:val="left" w:pos="1896"/>
        </w:tabs>
        <w:spacing w:line="360" w:lineRule="auto"/>
        <w:ind w:right="827"/>
      </w:pPr>
    </w:p>
    <w:p w14:paraId="06C2602C" w14:textId="77777777" w:rsidR="00E24F1F" w:rsidRDefault="00614C87" w:rsidP="00BD434B">
      <w:pPr>
        <w:pStyle w:val="PargrafodaLista"/>
        <w:numPr>
          <w:ilvl w:val="1"/>
          <w:numId w:val="17"/>
        </w:numPr>
        <w:tabs>
          <w:tab w:val="left" w:pos="1992"/>
        </w:tabs>
        <w:spacing w:line="360" w:lineRule="auto"/>
        <w:ind w:right="828" w:firstLine="0"/>
      </w:pPr>
      <w:r w:rsidRPr="00BD434B">
        <w:t>Responsabilizar-se por quaisquer acidentes que venham a ser vítimas seus empregados, quando as leis trabalhistas e previdenciárias lhes assegurarem e demais exigências legais para o exercício das atividades do objeto deste, ficando, ainda, a prefeitura isenta de qualquer vínculo empregatício com os</w:t>
      </w:r>
      <w:r w:rsidRPr="00BD434B">
        <w:rPr>
          <w:spacing w:val="-1"/>
        </w:rPr>
        <w:t xml:space="preserve"> </w:t>
      </w:r>
      <w:r w:rsidRPr="00BD434B">
        <w:t>mesmos.</w:t>
      </w:r>
    </w:p>
    <w:p w14:paraId="42A97D13" w14:textId="77777777" w:rsidR="00F01F62" w:rsidRPr="00BD434B" w:rsidRDefault="00F01F62" w:rsidP="00F01F62">
      <w:pPr>
        <w:pStyle w:val="PargrafodaLista"/>
        <w:tabs>
          <w:tab w:val="left" w:pos="1992"/>
        </w:tabs>
        <w:spacing w:line="360" w:lineRule="auto"/>
        <w:ind w:right="828"/>
      </w:pPr>
    </w:p>
    <w:p w14:paraId="69F020D1" w14:textId="77777777" w:rsidR="00E24F1F" w:rsidRPr="00BD434B" w:rsidRDefault="00614C87" w:rsidP="00BD434B">
      <w:pPr>
        <w:pStyle w:val="PargrafodaLista"/>
        <w:numPr>
          <w:ilvl w:val="1"/>
          <w:numId w:val="17"/>
        </w:numPr>
        <w:tabs>
          <w:tab w:val="left" w:pos="1925"/>
        </w:tabs>
        <w:spacing w:line="360" w:lineRule="auto"/>
        <w:ind w:right="839" w:firstLine="0"/>
      </w:pPr>
      <w:r w:rsidRPr="00BD434B">
        <w:t>O reconhecimento dos direitos do MUNICÍPIO em caso de rescisão administrativa prevista no art. 77 da Lei</w:t>
      </w:r>
      <w:r w:rsidRPr="00BD434B">
        <w:rPr>
          <w:spacing w:val="-7"/>
        </w:rPr>
        <w:t xml:space="preserve"> </w:t>
      </w:r>
      <w:r w:rsidRPr="00BD434B">
        <w:t>8.666/93.</w:t>
      </w:r>
    </w:p>
    <w:p w14:paraId="3C27F1E7" w14:textId="77777777" w:rsidR="00E24F1F" w:rsidRPr="00BD434B" w:rsidRDefault="00614C87" w:rsidP="00BD434B">
      <w:pPr>
        <w:pStyle w:val="PargrafodaLista"/>
        <w:numPr>
          <w:ilvl w:val="1"/>
          <w:numId w:val="17"/>
        </w:numPr>
        <w:tabs>
          <w:tab w:val="left" w:pos="1903"/>
        </w:tabs>
        <w:spacing w:line="360" w:lineRule="auto"/>
        <w:ind w:left="1418" w:right="834" w:firstLine="0"/>
        <w:rPr>
          <w:sz w:val="9"/>
        </w:rPr>
      </w:pPr>
      <w:r w:rsidRPr="00BD434B">
        <w:t>Arcar com os tributos federais, estaduais ou municipais, que por ventura incidam ou venham a incidir sobre a execução do objeto, bem como os encargos sociais, trabalhista e previdenciários do mesmo.</w:t>
      </w:r>
    </w:p>
    <w:p w14:paraId="63780E0C" w14:textId="77777777" w:rsidR="00E24F1F" w:rsidRPr="00BD434B" w:rsidRDefault="00614C87" w:rsidP="00BD434B">
      <w:pPr>
        <w:pStyle w:val="PargrafodaLista"/>
        <w:numPr>
          <w:ilvl w:val="1"/>
          <w:numId w:val="17"/>
        </w:numPr>
        <w:tabs>
          <w:tab w:val="left" w:pos="1942"/>
        </w:tabs>
        <w:spacing w:line="360" w:lineRule="auto"/>
        <w:ind w:right="827" w:firstLine="0"/>
      </w:pPr>
      <w:r w:rsidRPr="00BD434B">
        <w:t>Entregar os botijões reabastecidos nos locais definidos pelo município, no prazo máximo de 02 horas da solicitação do pedido e galões de água mineral em até 24 h após a solicitação de acordo com o horário de entrega do Fornecedor que deverá ser no mínimo de 08:00 ás 18:00 e de segunda a</w:t>
      </w:r>
      <w:r w:rsidRPr="00BD434B">
        <w:rPr>
          <w:spacing w:val="-12"/>
        </w:rPr>
        <w:t xml:space="preserve"> </w:t>
      </w:r>
      <w:r w:rsidRPr="00BD434B">
        <w:t>sexta-feira.</w:t>
      </w:r>
    </w:p>
    <w:p w14:paraId="0FBFC81E" w14:textId="77777777" w:rsidR="00E24F1F" w:rsidRPr="00BD434B" w:rsidRDefault="00E24F1F" w:rsidP="00BD434B">
      <w:pPr>
        <w:pStyle w:val="Corpodetexto"/>
        <w:spacing w:line="360" w:lineRule="auto"/>
        <w:ind w:left="0"/>
        <w:jc w:val="both"/>
        <w:rPr>
          <w:b/>
          <w:sz w:val="23"/>
        </w:rPr>
      </w:pPr>
    </w:p>
    <w:p w14:paraId="4B6CCDA3" w14:textId="77777777" w:rsidR="00E24F1F" w:rsidRPr="00BD434B" w:rsidRDefault="00442674" w:rsidP="00BD434B">
      <w:pPr>
        <w:spacing w:line="360" w:lineRule="auto"/>
        <w:ind w:left="1382"/>
        <w:jc w:val="both"/>
        <w:rPr>
          <w:b/>
        </w:rPr>
      </w:pPr>
      <w:r w:rsidRPr="00BD434B">
        <w:rPr>
          <w:b/>
        </w:rPr>
        <w:t xml:space="preserve">8 - </w:t>
      </w:r>
      <w:r w:rsidR="00614C87" w:rsidRPr="00BD434B">
        <w:rPr>
          <w:b/>
        </w:rPr>
        <w:t>DAS OBRIGAÇÕES DO MUNICÍPIO</w:t>
      </w:r>
    </w:p>
    <w:p w14:paraId="2819BC89" w14:textId="77777777" w:rsidR="00E24F1F" w:rsidRPr="00BD434B" w:rsidRDefault="00614C87" w:rsidP="00BD434B">
      <w:pPr>
        <w:pStyle w:val="PargrafodaLista"/>
        <w:numPr>
          <w:ilvl w:val="1"/>
          <w:numId w:val="16"/>
        </w:numPr>
        <w:tabs>
          <w:tab w:val="left" w:pos="1781"/>
        </w:tabs>
        <w:spacing w:line="360" w:lineRule="auto"/>
        <w:ind w:right="833" w:firstLine="0"/>
      </w:pPr>
      <w:r w:rsidRPr="00BD434B">
        <w:t>Assegurar à Contratada o pagamento dos produtos após o recebimento definitivo das Notas Fiscais;</w:t>
      </w:r>
    </w:p>
    <w:p w14:paraId="7E6290D5" w14:textId="77777777" w:rsidR="00E24F1F" w:rsidRPr="00BD434B" w:rsidRDefault="00614C87" w:rsidP="00BD434B">
      <w:pPr>
        <w:pStyle w:val="Ttulo1"/>
        <w:numPr>
          <w:ilvl w:val="1"/>
          <w:numId w:val="16"/>
        </w:numPr>
        <w:tabs>
          <w:tab w:val="left" w:pos="1795"/>
        </w:tabs>
        <w:spacing w:line="360" w:lineRule="auto"/>
        <w:ind w:right="826" w:firstLine="0"/>
        <w:jc w:val="both"/>
      </w:pPr>
      <w:r w:rsidRPr="00BD434B">
        <w:t>Designar um servidor ou comissão, para fiscalizar e acompanhar a entrega do objeto.</w:t>
      </w:r>
    </w:p>
    <w:p w14:paraId="265B3D02" w14:textId="77777777" w:rsidR="00E24F1F" w:rsidRPr="00BD434B" w:rsidRDefault="00614C87" w:rsidP="00BD434B">
      <w:pPr>
        <w:pStyle w:val="PargrafodaLista"/>
        <w:numPr>
          <w:ilvl w:val="1"/>
          <w:numId w:val="16"/>
        </w:numPr>
        <w:tabs>
          <w:tab w:val="left" w:pos="1776"/>
        </w:tabs>
        <w:spacing w:line="360" w:lineRule="auto"/>
        <w:ind w:right="831" w:firstLine="0"/>
      </w:pPr>
      <w:r w:rsidRPr="00BD434B">
        <w:t>Comunicar ao Fornecedor toda e qualquer irregularidade porventura praticada por seu pessoal técnico por força da execução do</w:t>
      </w:r>
      <w:r w:rsidRPr="00BD434B">
        <w:rPr>
          <w:spacing w:val="-14"/>
        </w:rPr>
        <w:t xml:space="preserve"> </w:t>
      </w:r>
      <w:r w:rsidRPr="00BD434B">
        <w:t>objeto.</w:t>
      </w:r>
    </w:p>
    <w:p w14:paraId="1540327F" w14:textId="77777777" w:rsidR="00E24F1F" w:rsidRPr="00BD434B" w:rsidRDefault="00614C87" w:rsidP="00BD434B">
      <w:pPr>
        <w:pStyle w:val="PargrafodaLista"/>
        <w:numPr>
          <w:ilvl w:val="1"/>
          <w:numId w:val="16"/>
        </w:numPr>
        <w:tabs>
          <w:tab w:val="left" w:pos="1764"/>
        </w:tabs>
        <w:spacing w:line="360" w:lineRule="auto"/>
        <w:ind w:right="827" w:firstLine="0"/>
      </w:pPr>
      <w:r w:rsidRPr="00BD434B">
        <w:t>Proporcionar as condições necessárias para que o Fornecedor possa executar o objeto dentro das normas do</w:t>
      </w:r>
      <w:r w:rsidRPr="00BD434B">
        <w:rPr>
          <w:spacing w:val="-4"/>
        </w:rPr>
        <w:t xml:space="preserve"> </w:t>
      </w:r>
      <w:r w:rsidRPr="00BD434B">
        <w:t>edital.</w:t>
      </w:r>
    </w:p>
    <w:p w14:paraId="5ADDF186" w14:textId="77777777" w:rsidR="00E24F1F" w:rsidRPr="00BD434B" w:rsidRDefault="00614C87" w:rsidP="00BD434B">
      <w:pPr>
        <w:pStyle w:val="PargrafodaLista"/>
        <w:numPr>
          <w:ilvl w:val="1"/>
          <w:numId w:val="16"/>
        </w:numPr>
        <w:tabs>
          <w:tab w:val="left" w:pos="1834"/>
        </w:tabs>
        <w:spacing w:line="360" w:lineRule="auto"/>
        <w:ind w:right="830" w:firstLine="0"/>
      </w:pPr>
      <w:r w:rsidRPr="00BD434B">
        <w:t>Notificar o Fornecedor, fixando-lhe prazo para corrigir defeitos ou irregularidades encontradas no fornecimento das</w:t>
      </w:r>
      <w:r w:rsidRPr="00BD434B">
        <w:rPr>
          <w:spacing w:val="-19"/>
        </w:rPr>
        <w:t xml:space="preserve"> </w:t>
      </w:r>
      <w:r w:rsidRPr="00BD434B">
        <w:t>mercadorias.</w:t>
      </w:r>
    </w:p>
    <w:p w14:paraId="0F879526" w14:textId="77777777" w:rsidR="00E24F1F" w:rsidRPr="00BD434B" w:rsidRDefault="003078FA" w:rsidP="00BD434B">
      <w:pPr>
        <w:pStyle w:val="PargrafodaLista"/>
        <w:numPr>
          <w:ilvl w:val="1"/>
          <w:numId w:val="16"/>
        </w:numPr>
        <w:tabs>
          <w:tab w:val="left" w:pos="1752"/>
        </w:tabs>
        <w:spacing w:line="360" w:lineRule="auto"/>
        <w:ind w:left="1751" w:hanging="373"/>
      </w:pPr>
      <w:r w:rsidRPr="00BD434B">
        <w:t>Aplicar sanções motivadas</w:t>
      </w:r>
      <w:r w:rsidR="00614C87" w:rsidRPr="00BD434B">
        <w:t xml:space="preserve"> pela inexecução total ou parcial do</w:t>
      </w:r>
      <w:r w:rsidR="00614C87" w:rsidRPr="00BD434B">
        <w:rPr>
          <w:spacing w:val="-14"/>
        </w:rPr>
        <w:t xml:space="preserve"> </w:t>
      </w:r>
      <w:r w:rsidR="00614C87" w:rsidRPr="00BD434B">
        <w:t>ajuste;</w:t>
      </w:r>
    </w:p>
    <w:p w14:paraId="5F7182C2" w14:textId="77777777" w:rsidR="00E24F1F" w:rsidRPr="00BD434B" w:rsidRDefault="00614C87" w:rsidP="00BD434B">
      <w:pPr>
        <w:pStyle w:val="PargrafodaLista"/>
        <w:numPr>
          <w:ilvl w:val="1"/>
          <w:numId w:val="16"/>
        </w:numPr>
        <w:tabs>
          <w:tab w:val="left" w:pos="1771"/>
        </w:tabs>
        <w:spacing w:line="360" w:lineRule="auto"/>
        <w:ind w:right="834" w:firstLine="0"/>
      </w:pPr>
      <w:r w:rsidRPr="00BD434B">
        <w:t>Acompanhar e fiscalizar todas as atividades do Fornecedor pertinentes ao objeto a ser celebrado, o que não exime esta da responsabilidade por danos</w:t>
      </w:r>
      <w:r w:rsidRPr="00BD434B">
        <w:rPr>
          <w:spacing w:val="-22"/>
        </w:rPr>
        <w:t xml:space="preserve"> </w:t>
      </w:r>
      <w:r w:rsidRPr="00BD434B">
        <w:t>causados.</w:t>
      </w:r>
    </w:p>
    <w:p w14:paraId="20B22FE9" w14:textId="77777777" w:rsidR="00E24F1F" w:rsidRPr="00BD434B" w:rsidRDefault="00614C87" w:rsidP="00BD434B">
      <w:pPr>
        <w:pStyle w:val="PargrafodaLista"/>
        <w:numPr>
          <w:ilvl w:val="1"/>
          <w:numId w:val="16"/>
        </w:numPr>
        <w:tabs>
          <w:tab w:val="left" w:pos="1752"/>
        </w:tabs>
        <w:spacing w:line="360" w:lineRule="auto"/>
        <w:ind w:left="1751" w:hanging="373"/>
      </w:pPr>
      <w:r w:rsidRPr="00BD434B">
        <w:t>Fornecer os botijões e galões vazios no ato da entrega dos botijões</w:t>
      </w:r>
      <w:r w:rsidRPr="00BD434B">
        <w:rPr>
          <w:spacing w:val="-24"/>
        </w:rPr>
        <w:t xml:space="preserve"> </w:t>
      </w:r>
      <w:r w:rsidRPr="00BD434B">
        <w:t>reabastecidos.</w:t>
      </w:r>
    </w:p>
    <w:p w14:paraId="6EE4B28B" w14:textId="77777777" w:rsidR="00E24F1F" w:rsidRPr="00BD434B" w:rsidRDefault="00E24F1F" w:rsidP="00BD434B">
      <w:pPr>
        <w:pStyle w:val="Corpodetexto"/>
        <w:spacing w:line="360" w:lineRule="auto"/>
        <w:ind w:left="0"/>
        <w:jc w:val="both"/>
        <w:rPr>
          <w:sz w:val="19"/>
        </w:rPr>
      </w:pPr>
    </w:p>
    <w:p w14:paraId="56A2617A" w14:textId="77777777" w:rsidR="00E24F1F" w:rsidRPr="00BD434B" w:rsidRDefault="00442674" w:rsidP="00BD434B">
      <w:pPr>
        <w:pStyle w:val="Ttulo1"/>
        <w:spacing w:line="360" w:lineRule="auto"/>
        <w:jc w:val="both"/>
      </w:pPr>
      <w:r w:rsidRPr="00BD434B">
        <w:t xml:space="preserve">9 - </w:t>
      </w:r>
      <w:r w:rsidR="00614C87" w:rsidRPr="00BD434B">
        <w:t>DAS SANÇÕES ADMINISTRATIVAS E RESCISÃO CONTRATUAL</w:t>
      </w:r>
    </w:p>
    <w:p w14:paraId="2E825D36" w14:textId="77777777" w:rsidR="00E24F1F" w:rsidRPr="00BD434B" w:rsidRDefault="00614C87" w:rsidP="00BD434B">
      <w:pPr>
        <w:pStyle w:val="Corpodetexto"/>
        <w:spacing w:line="360" w:lineRule="auto"/>
        <w:ind w:right="827"/>
        <w:jc w:val="both"/>
      </w:pPr>
      <w:r w:rsidRPr="00BD434B">
        <w:rPr>
          <w:b/>
        </w:rPr>
        <w:t xml:space="preserve">9.1 </w:t>
      </w:r>
      <w:r w:rsidRPr="00BD434B">
        <w:t>O descumprimento total ou parcial, das obrigações assumidas caracterizará a inadimplência, sujeitando a proponente às sanções enumeradas no artigo 7º da Lei Federal 10.520/02, artigo 87 da Lei Federal 8.666/93 e alterações e às multas previstas neste instrumento:</w:t>
      </w:r>
    </w:p>
    <w:p w14:paraId="5A3EBCED" w14:textId="77777777" w:rsidR="00E24F1F" w:rsidRDefault="00614C87" w:rsidP="00BD434B">
      <w:pPr>
        <w:pStyle w:val="Corpodetexto"/>
        <w:numPr>
          <w:ilvl w:val="1"/>
          <w:numId w:val="38"/>
        </w:numPr>
        <w:spacing w:line="360" w:lineRule="auto"/>
        <w:jc w:val="both"/>
      </w:pPr>
      <w:r w:rsidRPr="00BD434B">
        <w:lastRenderedPageBreak/>
        <w:t>Advertência, em caso de pendências, imperfeições e/ou falta corrigível.</w:t>
      </w:r>
    </w:p>
    <w:p w14:paraId="5B35C623" w14:textId="77777777" w:rsidR="00630703" w:rsidRPr="00BD434B" w:rsidRDefault="00630703" w:rsidP="00630703">
      <w:pPr>
        <w:pStyle w:val="Corpodetexto"/>
        <w:spacing w:line="360" w:lineRule="auto"/>
        <w:ind w:left="1742"/>
        <w:jc w:val="both"/>
      </w:pPr>
    </w:p>
    <w:p w14:paraId="33E2C7E9" w14:textId="77777777" w:rsidR="00E24F1F" w:rsidRPr="00BD434B" w:rsidRDefault="000B3D95" w:rsidP="00BD434B">
      <w:pPr>
        <w:pStyle w:val="Ttulo1"/>
        <w:tabs>
          <w:tab w:val="left" w:pos="1750"/>
        </w:tabs>
        <w:spacing w:line="360" w:lineRule="auto"/>
        <w:jc w:val="both"/>
      </w:pPr>
      <w:r w:rsidRPr="00BD434B">
        <w:t>9.3</w:t>
      </w:r>
      <w:r w:rsidR="00614C87" w:rsidRPr="00BD434B">
        <w:t>Multas</w:t>
      </w:r>
    </w:p>
    <w:p w14:paraId="1E1BFA22" w14:textId="77777777" w:rsidR="00E24F1F" w:rsidRPr="00BD434B" w:rsidRDefault="000B3D95" w:rsidP="00BD434B">
      <w:pPr>
        <w:pStyle w:val="PargrafodaLista"/>
        <w:tabs>
          <w:tab w:val="left" w:pos="1963"/>
        </w:tabs>
        <w:spacing w:line="360" w:lineRule="auto"/>
        <w:ind w:left="1400" w:right="834"/>
      </w:pPr>
      <w:r w:rsidRPr="00E95D72">
        <w:rPr>
          <w:b/>
          <w:bCs/>
        </w:rPr>
        <w:t>9.3.1</w:t>
      </w:r>
      <w:r w:rsidRPr="00BD434B">
        <w:t xml:space="preserve"> </w:t>
      </w:r>
      <w:r w:rsidR="00614C87" w:rsidRPr="00BD434B">
        <w:t>A Contratada incidirá em multa de até 1% (um por cento) sob o valor da Ordem de fornecimento por dia de atraso na entrega do</w:t>
      </w:r>
      <w:r w:rsidR="00614C87" w:rsidRPr="00BD434B">
        <w:rPr>
          <w:spacing w:val="-19"/>
        </w:rPr>
        <w:t xml:space="preserve"> </w:t>
      </w:r>
      <w:r w:rsidR="00614C87" w:rsidRPr="00BD434B">
        <w:t>objeto</w:t>
      </w:r>
    </w:p>
    <w:p w14:paraId="32579E94" w14:textId="77777777" w:rsidR="00E24F1F" w:rsidRPr="00BD434B" w:rsidRDefault="00614C87" w:rsidP="00BD434B">
      <w:pPr>
        <w:pStyle w:val="PargrafodaLista"/>
        <w:numPr>
          <w:ilvl w:val="2"/>
          <w:numId w:val="39"/>
        </w:numPr>
        <w:tabs>
          <w:tab w:val="left" w:pos="1418"/>
        </w:tabs>
        <w:spacing w:line="360" w:lineRule="auto"/>
        <w:ind w:left="1418" w:right="824" w:firstLine="0"/>
        <w:rPr>
          <w:sz w:val="9"/>
        </w:rPr>
      </w:pPr>
      <w:r w:rsidRPr="00BD434B">
        <w:t>No caso da CONTRATADA se conduzir dolosamente na execução do objeto ou no caso de abandono dos serviços, a multa será de até 4% (quatro por cento) sobre o valor da Ordem de</w:t>
      </w:r>
      <w:r w:rsidRPr="00BD434B">
        <w:rPr>
          <w:spacing w:val="-9"/>
        </w:rPr>
        <w:t xml:space="preserve"> </w:t>
      </w:r>
      <w:r w:rsidRPr="00BD434B">
        <w:t>fornecimento.</w:t>
      </w:r>
    </w:p>
    <w:p w14:paraId="666B5E64" w14:textId="6A8526EA" w:rsidR="00E24F1F" w:rsidRPr="00BD434B" w:rsidRDefault="00021712" w:rsidP="00021712">
      <w:pPr>
        <w:tabs>
          <w:tab w:val="left" w:pos="1418"/>
        </w:tabs>
        <w:spacing w:line="360" w:lineRule="auto"/>
        <w:ind w:left="1418" w:right="833"/>
      </w:pPr>
      <w:r w:rsidRPr="00021712">
        <w:rPr>
          <w:b/>
          <w:bCs/>
        </w:rPr>
        <w:t>9.3.3</w:t>
      </w:r>
      <w:r>
        <w:t xml:space="preserve">  </w:t>
      </w:r>
      <w:r w:rsidR="00614C87" w:rsidRPr="00BD434B">
        <w:t>As multas serão automaticamente descontáveis de quaisquer créditos, devendo ser aplicadas por representação da Secretaria Municipal de Administração e aprovação</w:t>
      </w:r>
      <w:r w:rsidR="00614C87" w:rsidRPr="00021712">
        <w:rPr>
          <w:spacing w:val="26"/>
        </w:rPr>
        <w:t xml:space="preserve"> </w:t>
      </w:r>
      <w:r w:rsidR="00614C87" w:rsidRPr="00BD434B">
        <w:t>do Prefeito</w:t>
      </w:r>
      <w:r w:rsidR="00614C87" w:rsidRPr="00021712">
        <w:rPr>
          <w:spacing w:val="-5"/>
        </w:rPr>
        <w:t xml:space="preserve"> </w:t>
      </w:r>
      <w:r w:rsidR="00614C87" w:rsidRPr="00BD434B">
        <w:t>Municipal.</w:t>
      </w:r>
    </w:p>
    <w:p w14:paraId="40111F3C" w14:textId="77777777" w:rsidR="00E24F1F" w:rsidRPr="00BD434B" w:rsidRDefault="00614C87" w:rsidP="00BD434B">
      <w:pPr>
        <w:pStyle w:val="PargrafodaLista"/>
        <w:numPr>
          <w:ilvl w:val="1"/>
          <w:numId w:val="39"/>
        </w:numPr>
        <w:tabs>
          <w:tab w:val="left" w:pos="1771"/>
        </w:tabs>
        <w:spacing w:line="360" w:lineRule="auto"/>
        <w:ind w:left="1382" w:right="824" w:firstLine="0"/>
      </w:pPr>
      <w:r w:rsidRPr="00BD434B">
        <w:t>As penalidades de advertência e multa prevista nos itens 9.</w:t>
      </w:r>
      <w:r w:rsidR="000B3D95" w:rsidRPr="00BD434B">
        <w:t>2</w:t>
      </w:r>
      <w:r w:rsidRPr="00BD434B">
        <w:t xml:space="preserve"> e 9.</w:t>
      </w:r>
      <w:r w:rsidR="000B3D95" w:rsidRPr="00BD434B">
        <w:t>3</w:t>
      </w:r>
      <w:r w:rsidRPr="00BD434B">
        <w:t xml:space="preserve"> serão aplicadas de oficio ou a vista de proposta do responsável pela inobservância do</w:t>
      </w:r>
      <w:r w:rsidRPr="00BD434B">
        <w:rPr>
          <w:spacing w:val="-18"/>
        </w:rPr>
        <w:t xml:space="preserve"> </w:t>
      </w:r>
      <w:r w:rsidRPr="00BD434B">
        <w:t>ajustado.</w:t>
      </w:r>
    </w:p>
    <w:p w14:paraId="6BE812C4" w14:textId="77777777" w:rsidR="00E24F1F" w:rsidRPr="00BD434B" w:rsidRDefault="00614C87" w:rsidP="00BD434B">
      <w:pPr>
        <w:pStyle w:val="PargrafodaLista"/>
        <w:numPr>
          <w:ilvl w:val="1"/>
          <w:numId w:val="39"/>
        </w:numPr>
        <w:tabs>
          <w:tab w:val="left" w:pos="1757"/>
        </w:tabs>
        <w:spacing w:line="360" w:lineRule="auto"/>
        <w:ind w:left="1382" w:right="830" w:firstLine="0"/>
      </w:pPr>
      <w:r w:rsidRPr="00BD434B">
        <w:t>A inexecução total ou parcial do avençado ensejará sua rescisão nos termos dos artigos 77 e seguintes da lei</w:t>
      </w:r>
      <w:r w:rsidRPr="00BD434B">
        <w:rPr>
          <w:spacing w:val="-7"/>
        </w:rPr>
        <w:t xml:space="preserve"> </w:t>
      </w:r>
      <w:r w:rsidRPr="00BD434B">
        <w:t>8.666/93.</w:t>
      </w:r>
    </w:p>
    <w:p w14:paraId="4124DE77" w14:textId="77777777" w:rsidR="00E24F1F" w:rsidRPr="00BD434B" w:rsidRDefault="00614C87" w:rsidP="00BD434B">
      <w:pPr>
        <w:pStyle w:val="Corpodetexto"/>
        <w:spacing w:line="360" w:lineRule="auto"/>
        <w:ind w:right="830"/>
        <w:jc w:val="both"/>
      </w:pPr>
      <w:r w:rsidRPr="00BD434B">
        <w:t>Parágrafo Único - Ficam reconhecidos os direitos da administração, em caso da rescisão administrativa, prevista no artigo 77 da lei 8.666/93.</w:t>
      </w:r>
    </w:p>
    <w:p w14:paraId="3E775F69" w14:textId="77777777" w:rsidR="00E24F1F" w:rsidRPr="00BD434B" w:rsidRDefault="00614C87" w:rsidP="00630703">
      <w:pPr>
        <w:pStyle w:val="PargrafodaLista"/>
        <w:numPr>
          <w:ilvl w:val="1"/>
          <w:numId w:val="39"/>
        </w:numPr>
        <w:tabs>
          <w:tab w:val="left" w:pos="1752"/>
        </w:tabs>
        <w:spacing w:line="360" w:lineRule="auto"/>
        <w:ind w:left="1382" w:right="1849" w:firstLine="0"/>
      </w:pPr>
      <w:r w:rsidRPr="00BD434B">
        <w:t>A rescisão nos termos do Art. 79, inciso I, II, III da Lei n.º 8.666/93, poderá ser: I – Determinada por ato unilateral e escrito da</w:t>
      </w:r>
      <w:r w:rsidRPr="00BD434B">
        <w:rPr>
          <w:spacing w:val="-11"/>
        </w:rPr>
        <w:t xml:space="preserve"> </w:t>
      </w:r>
      <w:r w:rsidRPr="00BD434B">
        <w:t>Administração;</w:t>
      </w:r>
    </w:p>
    <w:p w14:paraId="0494135E" w14:textId="77777777" w:rsidR="00E24F1F" w:rsidRPr="00BD434B" w:rsidRDefault="00614C87" w:rsidP="00630703">
      <w:pPr>
        <w:pStyle w:val="Corpodetexto"/>
        <w:spacing w:line="360" w:lineRule="auto"/>
        <w:ind w:right="5886"/>
        <w:jc w:val="both"/>
      </w:pPr>
      <w:r w:rsidRPr="00BD434B">
        <w:t>II – amigável, por acordo entre as partes; III – judicial, nos termos da legislação.</w:t>
      </w:r>
    </w:p>
    <w:p w14:paraId="3FB7B6EB" w14:textId="77777777" w:rsidR="00E24F1F" w:rsidRPr="00BD434B" w:rsidRDefault="00614C87" w:rsidP="00630703">
      <w:pPr>
        <w:pStyle w:val="PargrafodaLista"/>
        <w:numPr>
          <w:ilvl w:val="1"/>
          <w:numId w:val="39"/>
        </w:numPr>
        <w:tabs>
          <w:tab w:val="left" w:pos="1903"/>
        </w:tabs>
        <w:spacing w:line="360" w:lineRule="auto"/>
        <w:ind w:left="1382" w:right="837" w:firstLine="0"/>
      </w:pPr>
      <w:r w:rsidRPr="00BD434B">
        <w:t>Rescisão do contrato, se a CONTRATADA, além dos motivos previstos no artigo 78 da Lei Federal</w:t>
      </w:r>
      <w:r w:rsidRPr="00BD434B">
        <w:rPr>
          <w:spacing w:val="-4"/>
        </w:rPr>
        <w:t xml:space="preserve"> </w:t>
      </w:r>
      <w:r w:rsidRPr="00BD434B">
        <w:t>8666/93:</w:t>
      </w:r>
    </w:p>
    <w:p w14:paraId="05F130F0" w14:textId="77777777" w:rsidR="00E24F1F" w:rsidRPr="00BD434B" w:rsidRDefault="00614C87" w:rsidP="00630703">
      <w:pPr>
        <w:pStyle w:val="PargrafodaLista"/>
        <w:numPr>
          <w:ilvl w:val="0"/>
          <w:numId w:val="15"/>
        </w:numPr>
        <w:tabs>
          <w:tab w:val="left" w:pos="1642"/>
        </w:tabs>
        <w:spacing w:line="360" w:lineRule="auto"/>
        <w:ind w:hanging="263"/>
      </w:pPr>
      <w:r w:rsidRPr="00BD434B">
        <w:t>Subcontratar, ceder ou transferir, total ou parcialmente, o objeto deste</w:t>
      </w:r>
      <w:r w:rsidRPr="00BD434B">
        <w:rPr>
          <w:spacing w:val="-16"/>
        </w:rPr>
        <w:t xml:space="preserve"> </w:t>
      </w:r>
      <w:r w:rsidRPr="00BD434B">
        <w:t>contrato;</w:t>
      </w:r>
    </w:p>
    <w:p w14:paraId="10EF1951" w14:textId="77777777" w:rsidR="00E24F1F" w:rsidRPr="00BD434B" w:rsidRDefault="00614C87" w:rsidP="00630703">
      <w:pPr>
        <w:pStyle w:val="PargrafodaLista"/>
        <w:numPr>
          <w:ilvl w:val="0"/>
          <w:numId w:val="15"/>
        </w:numPr>
        <w:tabs>
          <w:tab w:val="left" w:pos="1673"/>
        </w:tabs>
        <w:spacing w:line="360" w:lineRule="auto"/>
        <w:ind w:left="1672" w:hanging="294"/>
      </w:pPr>
      <w:r w:rsidRPr="00BD434B">
        <w:t>Tornar se inadimplente com as obrigações trabalhistas — INSS, FGTS e</w:t>
      </w:r>
      <w:r w:rsidRPr="00BD434B">
        <w:rPr>
          <w:spacing w:val="-23"/>
        </w:rPr>
        <w:t xml:space="preserve"> </w:t>
      </w:r>
      <w:r w:rsidRPr="00BD434B">
        <w:t>Salários;</w:t>
      </w:r>
    </w:p>
    <w:p w14:paraId="3FAAFFC2" w14:textId="77777777" w:rsidR="00E24F1F" w:rsidRPr="00BD434B" w:rsidRDefault="00614C87" w:rsidP="00630703">
      <w:pPr>
        <w:pStyle w:val="PargrafodaLista"/>
        <w:numPr>
          <w:ilvl w:val="0"/>
          <w:numId w:val="15"/>
        </w:numPr>
        <w:tabs>
          <w:tab w:val="left" w:pos="1716"/>
        </w:tabs>
        <w:spacing w:line="360" w:lineRule="auto"/>
        <w:ind w:left="1382" w:right="829" w:firstLine="0"/>
      </w:pPr>
      <w:r w:rsidRPr="00BD434B">
        <w:t>Rescisão do contrato por ato unilateral da administração, motivado por culpa da Contratada, garantida defesa prévia, independentemente das demais sanções cabíveis em casos de descaso na execução do objeto ou entrega incompleta ou de qualidade inferior ao solicitado gerando transtornos a</w:t>
      </w:r>
      <w:r w:rsidRPr="00BD434B">
        <w:rPr>
          <w:spacing w:val="-8"/>
        </w:rPr>
        <w:t xml:space="preserve"> </w:t>
      </w:r>
      <w:r w:rsidRPr="00BD434B">
        <w:t>Contratante.</w:t>
      </w:r>
    </w:p>
    <w:p w14:paraId="1E228C52" w14:textId="77777777" w:rsidR="00E24F1F" w:rsidRPr="00BD434B" w:rsidRDefault="00614C87" w:rsidP="00630703">
      <w:pPr>
        <w:pStyle w:val="PargrafodaLista"/>
        <w:numPr>
          <w:ilvl w:val="1"/>
          <w:numId w:val="39"/>
        </w:numPr>
        <w:tabs>
          <w:tab w:val="left" w:pos="1846"/>
        </w:tabs>
        <w:spacing w:line="360" w:lineRule="auto"/>
        <w:ind w:left="1382" w:right="832" w:firstLine="0"/>
      </w:pPr>
      <w:r w:rsidRPr="00BD434B">
        <w:t>Suspensão temporária do direito de licitar e contratar com a Administração Pública Municipal conforme disposto no inciso III artigo 87 da Lei Federal 8666/93 e alterações quando comprovada a prática de ato ilícito por Fornecedor visando a fru</w:t>
      </w:r>
      <w:r w:rsidR="003511D0" w:rsidRPr="00BD434B">
        <w:t>strar os objetivos da licitação, especialmente, se o processo for frustrado, fracassado por responsabilidade do licitante/Contratado.</w:t>
      </w:r>
    </w:p>
    <w:p w14:paraId="2DC1C3B2" w14:textId="77777777" w:rsidR="00630703" w:rsidRDefault="00614C87" w:rsidP="00630703">
      <w:pPr>
        <w:pStyle w:val="PargrafodaLista"/>
        <w:numPr>
          <w:ilvl w:val="1"/>
          <w:numId w:val="39"/>
        </w:numPr>
        <w:tabs>
          <w:tab w:val="left" w:pos="1846"/>
        </w:tabs>
        <w:spacing w:line="360" w:lineRule="auto"/>
        <w:ind w:left="1382" w:right="824" w:firstLine="0"/>
      </w:pPr>
      <w:r w:rsidRPr="00BD434B">
        <w:t xml:space="preserve">Declaração de inidoneidade para licitar e contratar com a Administração Pública, enquanto perdurarem os motivos determinantes da punição ou até que seja declarada a reabilitação, perante a própria autoridade que aplicou a penalidade em casos em que a </w:t>
      </w:r>
      <w:r w:rsidRPr="00BD434B">
        <w:lastRenderedPageBreak/>
        <w:t xml:space="preserve">empresa ou o profissional tenham sofrido condenação definitiva por praticarem, por meios </w:t>
      </w:r>
    </w:p>
    <w:p w14:paraId="1FBF6581" w14:textId="77777777" w:rsidR="00630703" w:rsidRDefault="00630703" w:rsidP="00630703">
      <w:pPr>
        <w:tabs>
          <w:tab w:val="left" w:pos="1846"/>
        </w:tabs>
        <w:spacing w:line="360" w:lineRule="auto"/>
        <w:ind w:left="1382" w:right="824"/>
        <w:jc w:val="both"/>
      </w:pPr>
    </w:p>
    <w:p w14:paraId="2E6DED46" w14:textId="64049B1C" w:rsidR="00E24F1F" w:rsidRDefault="00614C87" w:rsidP="00630703">
      <w:pPr>
        <w:tabs>
          <w:tab w:val="left" w:pos="1846"/>
        </w:tabs>
        <w:spacing w:line="360" w:lineRule="auto"/>
        <w:ind w:left="1382" w:right="824"/>
        <w:jc w:val="both"/>
      </w:pPr>
      <w:r w:rsidRPr="00BD434B">
        <w:t>dolosos, fraude fiscal no recolhimento de quaisquer tributos ou demonstrem não possuir idoneidade para contratar com a Administração em virtude de atos ilícitos</w:t>
      </w:r>
      <w:r w:rsidRPr="00630703">
        <w:rPr>
          <w:spacing w:val="-24"/>
        </w:rPr>
        <w:t xml:space="preserve"> </w:t>
      </w:r>
      <w:r w:rsidRPr="00BD434B">
        <w:t>praticados.</w:t>
      </w:r>
    </w:p>
    <w:p w14:paraId="705DF742" w14:textId="77777777" w:rsidR="00E95D72" w:rsidRPr="00BD434B" w:rsidRDefault="00E95D72" w:rsidP="00630703">
      <w:pPr>
        <w:pStyle w:val="PargrafodaLista"/>
        <w:tabs>
          <w:tab w:val="left" w:pos="1846"/>
        </w:tabs>
        <w:spacing w:line="360" w:lineRule="auto"/>
        <w:ind w:right="824"/>
      </w:pPr>
    </w:p>
    <w:p w14:paraId="4A3454D8" w14:textId="77777777" w:rsidR="00E24F1F" w:rsidRPr="00F01F62" w:rsidRDefault="00614C87" w:rsidP="00630703">
      <w:pPr>
        <w:pStyle w:val="PargrafodaLista"/>
        <w:numPr>
          <w:ilvl w:val="1"/>
          <w:numId w:val="39"/>
        </w:numPr>
        <w:tabs>
          <w:tab w:val="left" w:pos="1882"/>
        </w:tabs>
        <w:spacing w:line="360" w:lineRule="auto"/>
        <w:ind w:left="1418" w:right="823" w:firstLine="0"/>
        <w:rPr>
          <w:sz w:val="9"/>
        </w:rPr>
      </w:pPr>
      <w:r w:rsidRPr="00BD434B">
        <w:t>A aplicação da penalidade de suspensão temporária e declaração de inidoneidade são de competência da Secretaria Municipal de Administração, facultada a defesa da CONTRATADA no respectivo processo no prazo de 05 (cinco) dias úteis da abertura de vista.</w:t>
      </w:r>
    </w:p>
    <w:p w14:paraId="4085D972" w14:textId="77777777" w:rsidR="00F01F62" w:rsidRDefault="00F01F62" w:rsidP="00F01F62">
      <w:pPr>
        <w:pStyle w:val="PargrafodaLista"/>
        <w:tabs>
          <w:tab w:val="left" w:pos="1882"/>
        </w:tabs>
        <w:spacing w:line="360" w:lineRule="auto"/>
        <w:ind w:left="1418" w:right="823"/>
        <w:rPr>
          <w:sz w:val="9"/>
        </w:rPr>
      </w:pPr>
    </w:p>
    <w:p w14:paraId="7D29D646" w14:textId="77777777" w:rsidR="00F01F62" w:rsidRPr="00BD434B" w:rsidRDefault="00F01F62" w:rsidP="00F01F62">
      <w:pPr>
        <w:pStyle w:val="PargrafodaLista"/>
        <w:tabs>
          <w:tab w:val="left" w:pos="1882"/>
        </w:tabs>
        <w:spacing w:line="360" w:lineRule="auto"/>
        <w:ind w:left="1418" w:right="823"/>
        <w:rPr>
          <w:sz w:val="9"/>
        </w:rPr>
      </w:pPr>
    </w:p>
    <w:p w14:paraId="54A7C812" w14:textId="77777777" w:rsidR="00E24F1F" w:rsidRPr="00BD434B" w:rsidRDefault="00614C87" w:rsidP="00BD434B">
      <w:pPr>
        <w:pStyle w:val="PargrafodaLista"/>
        <w:numPr>
          <w:ilvl w:val="1"/>
          <w:numId w:val="39"/>
        </w:numPr>
        <w:tabs>
          <w:tab w:val="left" w:pos="1846"/>
        </w:tabs>
        <w:spacing w:line="360" w:lineRule="auto"/>
        <w:ind w:left="1382" w:right="829" w:firstLine="0"/>
      </w:pPr>
      <w:r w:rsidRPr="00BD434B">
        <w:t>Além das hipóteses anteriores poderá a CONTRATANTE rescindir o contrato, independentemente de qualquer procedimento judicial ou pagamento de indenização, por falência, concordata, dissolução, insolvência da CONTRATADA, e em se tratando de firma individual, por morte de seu</w:t>
      </w:r>
      <w:r w:rsidRPr="00BD434B">
        <w:rPr>
          <w:spacing w:val="-3"/>
        </w:rPr>
        <w:t xml:space="preserve"> </w:t>
      </w:r>
      <w:r w:rsidRPr="00BD434B">
        <w:t>titular.</w:t>
      </w:r>
    </w:p>
    <w:p w14:paraId="43B34011" w14:textId="77777777" w:rsidR="001474B7" w:rsidRPr="00BD434B" w:rsidRDefault="001474B7" w:rsidP="00BD434B">
      <w:pPr>
        <w:pStyle w:val="Ttulo1"/>
        <w:spacing w:line="360" w:lineRule="auto"/>
        <w:jc w:val="both"/>
      </w:pPr>
    </w:p>
    <w:p w14:paraId="4EADAABC" w14:textId="77777777" w:rsidR="00E24F1F" w:rsidRPr="00BD434B" w:rsidRDefault="00442674" w:rsidP="00BD434B">
      <w:pPr>
        <w:pStyle w:val="Ttulo1"/>
        <w:spacing w:line="360" w:lineRule="auto"/>
        <w:jc w:val="both"/>
      </w:pPr>
      <w:r w:rsidRPr="00BD434B">
        <w:t xml:space="preserve">10 - </w:t>
      </w:r>
      <w:r w:rsidR="00614C87" w:rsidRPr="00BD434B">
        <w:t>DA FISCALIZAÇÃO</w:t>
      </w:r>
    </w:p>
    <w:p w14:paraId="35E7D4A4" w14:textId="77777777" w:rsidR="00271DE3" w:rsidRPr="00BD434B" w:rsidRDefault="00271DE3" w:rsidP="00BD434B">
      <w:pPr>
        <w:spacing w:line="360" w:lineRule="auto"/>
        <w:ind w:left="1418" w:right="952"/>
        <w:jc w:val="both"/>
        <w:rPr>
          <w:rFonts w:eastAsia="Calibri"/>
          <w:lang w:eastAsia="en-US"/>
        </w:rPr>
      </w:pPr>
      <w:r w:rsidRPr="00BD434B">
        <w:rPr>
          <w:b/>
        </w:rPr>
        <w:t>12.1</w:t>
      </w:r>
      <w:r w:rsidRPr="00BD434B">
        <w:t xml:space="preserve"> A fiscalização do objeto será realizada pela servidora </w:t>
      </w:r>
      <w:r w:rsidRPr="00BD434B">
        <w:rPr>
          <w:rFonts w:eastAsia="Calibri"/>
          <w:lang w:eastAsia="en-US"/>
        </w:rPr>
        <w:t xml:space="preserve">Waldilene Aparecida Leal Barbosa </w:t>
      </w:r>
      <w:r w:rsidRPr="00BD434B">
        <w:t>inscrita sob a matricula 9865</w:t>
      </w:r>
      <w:r w:rsidRPr="00BD434B">
        <w:rPr>
          <w:rFonts w:eastAsia="Calibri"/>
          <w:lang w:eastAsia="en-US"/>
        </w:rPr>
        <w:t>, responsável pelo almoxarifado da educação.</w:t>
      </w:r>
    </w:p>
    <w:p w14:paraId="19D55BEA" w14:textId="77777777" w:rsidR="00271DE3" w:rsidRPr="00BD434B" w:rsidRDefault="00271DE3" w:rsidP="00BD434B">
      <w:pPr>
        <w:spacing w:line="360" w:lineRule="auto"/>
        <w:ind w:left="1418" w:right="952"/>
        <w:jc w:val="both"/>
      </w:pPr>
      <w:r w:rsidRPr="00BD434B">
        <w:rPr>
          <w:b/>
        </w:rPr>
        <w:t>12.2</w:t>
      </w:r>
      <w:r w:rsidRPr="00BD434B">
        <w:t xml:space="preserve"> A existência da fiscalização não eximirá a CONTRATADA de nenhuma responsabilidade pela execução do contrato nos aspectos de qualidade e segurança.</w:t>
      </w:r>
    </w:p>
    <w:p w14:paraId="59B3E16F" w14:textId="77777777" w:rsidR="00E24F1F" w:rsidRPr="00BD434B" w:rsidRDefault="00E24F1F" w:rsidP="00BD434B">
      <w:pPr>
        <w:pStyle w:val="Corpodetexto"/>
        <w:spacing w:line="360" w:lineRule="auto"/>
        <w:ind w:left="0"/>
        <w:jc w:val="both"/>
        <w:rPr>
          <w:sz w:val="19"/>
        </w:rPr>
      </w:pPr>
    </w:p>
    <w:p w14:paraId="64DC46CC" w14:textId="77777777" w:rsidR="00E24F1F" w:rsidRPr="00BD434B" w:rsidRDefault="00442674" w:rsidP="00BD434B">
      <w:pPr>
        <w:pStyle w:val="Ttulo1"/>
        <w:spacing w:line="360" w:lineRule="auto"/>
        <w:jc w:val="both"/>
      </w:pPr>
      <w:r w:rsidRPr="00BD434B">
        <w:t xml:space="preserve">11 - </w:t>
      </w:r>
      <w:r w:rsidR="00614C87" w:rsidRPr="00BD434B">
        <w:t>DAS ALTERAÇÕES</w:t>
      </w:r>
    </w:p>
    <w:p w14:paraId="7194FA64" w14:textId="77777777" w:rsidR="00E24F1F" w:rsidRPr="00BD434B" w:rsidRDefault="00614C87" w:rsidP="00BD434B">
      <w:pPr>
        <w:pStyle w:val="PargrafodaLista"/>
        <w:numPr>
          <w:ilvl w:val="1"/>
          <w:numId w:val="14"/>
        </w:numPr>
        <w:tabs>
          <w:tab w:val="left" w:pos="1877"/>
        </w:tabs>
        <w:spacing w:line="360" w:lineRule="auto"/>
        <w:ind w:right="826" w:firstLine="0"/>
      </w:pPr>
      <w:r w:rsidRPr="00BD434B">
        <w:t>A existência de preços registrados não obriga a Administração a firmar as contratações que deles poderão advir, facultando-se a realização de licitação específica para a contratação pretendida, sendo assegurado ao beneficiário do registro à preferência na prestação de serviços em igualdade de</w:t>
      </w:r>
      <w:r w:rsidRPr="00BD434B">
        <w:rPr>
          <w:spacing w:val="-9"/>
        </w:rPr>
        <w:t xml:space="preserve"> </w:t>
      </w:r>
      <w:r w:rsidRPr="00BD434B">
        <w:t>condições.</w:t>
      </w:r>
    </w:p>
    <w:p w14:paraId="7B56B8F3" w14:textId="77777777" w:rsidR="00E24F1F" w:rsidRPr="00BD434B" w:rsidRDefault="00614C87" w:rsidP="00BD434B">
      <w:pPr>
        <w:pStyle w:val="PargrafodaLista"/>
        <w:numPr>
          <w:ilvl w:val="1"/>
          <w:numId w:val="14"/>
        </w:numPr>
        <w:tabs>
          <w:tab w:val="left" w:pos="1896"/>
        </w:tabs>
        <w:spacing w:line="360" w:lineRule="auto"/>
        <w:ind w:right="832" w:firstLine="0"/>
      </w:pPr>
      <w:r w:rsidRPr="00BD434B">
        <w:t>A Ata de Registro de Preços, durante sua vigência, poderá ser utilizada por qualquer órgão ou entidade da Administração que não tenha participado do certame licitatório, mediante prévia consulta ao órgão gerenciador, desde que devidamente comprovada a vantagem.</w:t>
      </w:r>
    </w:p>
    <w:p w14:paraId="49022E66" w14:textId="77777777" w:rsidR="00E24F1F" w:rsidRPr="00BD434B" w:rsidRDefault="00614C87" w:rsidP="00BD434B">
      <w:pPr>
        <w:pStyle w:val="PargrafodaLista"/>
        <w:numPr>
          <w:ilvl w:val="1"/>
          <w:numId w:val="14"/>
        </w:numPr>
        <w:tabs>
          <w:tab w:val="left" w:pos="1877"/>
        </w:tabs>
        <w:spacing w:line="360" w:lineRule="auto"/>
        <w:ind w:right="825" w:firstLine="0"/>
      </w:pPr>
      <w:r w:rsidRPr="00BD434B">
        <w:t>O quantitativo decorrente das adesões à ata de registro de preços não poderá exceder, na totalidade, ao quíntuplo do quantitativo de cada item registrado na ata de registro de preços para o órgão gerenciador e órgãos participantes, independentemente do número de órgãos não participantes que</w:t>
      </w:r>
      <w:r w:rsidRPr="00BD434B">
        <w:rPr>
          <w:spacing w:val="-12"/>
        </w:rPr>
        <w:t xml:space="preserve"> </w:t>
      </w:r>
      <w:r w:rsidRPr="00BD434B">
        <w:t>aderirem.</w:t>
      </w:r>
    </w:p>
    <w:p w14:paraId="73BADD16" w14:textId="77777777" w:rsidR="00E24F1F" w:rsidRPr="00BD434B" w:rsidRDefault="00614C87" w:rsidP="00BD434B">
      <w:pPr>
        <w:pStyle w:val="PargrafodaLista"/>
        <w:numPr>
          <w:ilvl w:val="1"/>
          <w:numId w:val="14"/>
        </w:numPr>
        <w:tabs>
          <w:tab w:val="left" w:pos="1918"/>
        </w:tabs>
        <w:spacing w:line="360" w:lineRule="auto"/>
        <w:ind w:right="830" w:firstLine="0"/>
      </w:pPr>
      <w:r w:rsidRPr="00BD434B">
        <w:t>Após autorização do órgão gerenciador, o órgão não participante deverá efetivar a aquisição ou contratação solicitada em até 90 (noventa) dias, observado o prazo de vigência da ata.</w:t>
      </w:r>
    </w:p>
    <w:p w14:paraId="62C0939F" w14:textId="77777777" w:rsidR="00E24F1F" w:rsidRPr="00BD434B" w:rsidRDefault="00614C87" w:rsidP="00BD434B">
      <w:pPr>
        <w:pStyle w:val="PargrafodaLista"/>
        <w:numPr>
          <w:ilvl w:val="1"/>
          <w:numId w:val="14"/>
        </w:numPr>
        <w:tabs>
          <w:tab w:val="left" w:pos="1901"/>
        </w:tabs>
        <w:spacing w:line="360" w:lineRule="auto"/>
        <w:ind w:right="836" w:firstLine="0"/>
      </w:pPr>
      <w:r w:rsidRPr="00BD434B">
        <w:t>O preço registrado poderá ser revisto em decorrência de eventual redução daqueles praticados no mercado, ou de fato que eleve o custo dos serviços ou bens registrados, cabendo a Administração promover as necessárias negociações junto aos</w:t>
      </w:r>
      <w:r w:rsidRPr="00BD434B">
        <w:rPr>
          <w:spacing w:val="-26"/>
        </w:rPr>
        <w:t xml:space="preserve"> </w:t>
      </w:r>
      <w:r w:rsidRPr="00BD434B">
        <w:t>Fornecedores.</w:t>
      </w:r>
    </w:p>
    <w:p w14:paraId="4B66C2A6" w14:textId="77777777" w:rsidR="00630703" w:rsidRDefault="00614C87" w:rsidP="00BD434B">
      <w:pPr>
        <w:pStyle w:val="PargrafodaLista"/>
        <w:numPr>
          <w:ilvl w:val="1"/>
          <w:numId w:val="14"/>
        </w:numPr>
        <w:tabs>
          <w:tab w:val="left" w:pos="1901"/>
        </w:tabs>
        <w:spacing w:line="360" w:lineRule="auto"/>
        <w:ind w:right="822" w:firstLine="0"/>
      </w:pPr>
      <w:r w:rsidRPr="00BD434B">
        <w:lastRenderedPageBreak/>
        <w:t xml:space="preserve">Quando o preço inicialmente registrado, por motivo superveniente, tornar-se superior ao </w:t>
      </w:r>
    </w:p>
    <w:p w14:paraId="5E9934A4" w14:textId="77777777" w:rsidR="00630703" w:rsidRDefault="00630703" w:rsidP="00630703">
      <w:pPr>
        <w:pStyle w:val="PargrafodaLista"/>
        <w:tabs>
          <w:tab w:val="left" w:pos="1901"/>
        </w:tabs>
        <w:spacing w:line="360" w:lineRule="auto"/>
        <w:ind w:right="822"/>
      </w:pPr>
    </w:p>
    <w:p w14:paraId="10EC13B4" w14:textId="404628D4" w:rsidR="00E24F1F" w:rsidRPr="00BD434B" w:rsidRDefault="00614C87" w:rsidP="00630703">
      <w:pPr>
        <w:pStyle w:val="PargrafodaLista"/>
        <w:tabs>
          <w:tab w:val="left" w:pos="1901"/>
        </w:tabs>
        <w:spacing w:line="360" w:lineRule="auto"/>
        <w:ind w:right="822"/>
      </w:pPr>
      <w:r w:rsidRPr="00BD434B">
        <w:t>preço praticado no mercado a Administração</w:t>
      </w:r>
      <w:r w:rsidRPr="00BD434B">
        <w:rPr>
          <w:spacing w:val="-19"/>
        </w:rPr>
        <w:t xml:space="preserve"> </w:t>
      </w:r>
      <w:r w:rsidRPr="00BD434B">
        <w:t>deverá:</w:t>
      </w:r>
    </w:p>
    <w:p w14:paraId="4BBCAB2B" w14:textId="77777777" w:rsidR="00E24F1F" w:rsidRDefault="00614C87" w:rsidP="00BD434B">
      <w:pPr>
        <w:pStyle w:val="PargrafodaLista"/>
        <w:numPr>
          <w:ilvl w:val="2"/>
          <w:numId w:val="14"/>
        </w:numPr>
        <w:tabs>
          <w:tab w:val="left" w:pos="2057"/>
        </w:tabs>
        <w:spacing w:line="360" w:lineRule="auto"/>
        <w:ind w:right="836" w:firstLine="0"/>
      </w:pPr>
      <w:r w:rsidRPr="00BD434B">
        <w:t>Convocar o Prestador do Serviço visando a negociação para redução de preços e sua adequação ao praticado pelo</w:t>
      </w:r>
      <w:r w:rsidRPr="00BD434B">
        <w:rPr>
          <w:spacing w:val="-6"/>
        </w:rPr>
        <w:t xml:space="preserve"> </w:t>
      </w:r>
      <w:r w:rsidRPr="00BD434B">
        <w:t>mercado;</w:t>
      </w:r>
    </w:p>
    <w:p w14:paraId="1FFF751A" w14:textId="77777777" w:rsidR="00E24F1F" w:rsidRPr="00BD434B" w:rsidRDefault="00614C87" w:rsidP="00BD434B">
      <w:pPr>
        <w:pStyle w:val="PargrafodaLista"/>
        <w:numPr>
          <w:ilvl w:val="2"/>
          <w:numId w:val="14"/>
        </w:numPr>
        <w:tabs>
          <w:tab w:val="left" w:pos="2057"/>
        </w:tabs>
        <w:spacing w:line="360" w:lineRule="auto"/>
        <w:ind w:right="833" w:firstLine="0"/>
      </w:pPr>
      <w:r w:rsidRPr="00BD434B">
        <w:t>Convocar os demais Prestadores de Serviço visando igual oportunidade de negociação.</w:t>
      </w:r>
    </w:p>
    <w:p w14:paraId="3047A80C" w14:textId="77777777" w:rsidR="00F01F62" w:rsidRDefault="00614C87" w:rsidP="00BD434B">
      <w:pPr>
        <w:pStyle w:val="PargrafodaLista"/>
        <w:numPr>
          <w:ilvl w:val="1"/>
          <w:numId w:val="14"/>
        </w:numPr>
        <w:tabs>
          <w:tab w:val="left" w:pos="1884"/>
        </w:tabs>
        <w:spacing w:line="360" w:lineRule="auto"/>
        <w:ind w:right="823" w:firstLine="0"/>
      </w:pPr>
      <w:r w:rsidRPr="00BD434B">
        <w:t xml:space="preserve">Quando o preço de mercado tornar-se superior aos preços registrados e o Fornecedor mediante requerimento devidamente comprovado, não puder cumprir o compromisso, a </w:t>
      </w:r>
    </w:p>
    <w:p w14:paraId="53A25B02" w14:textId="435FDFB5" w:rsidR="008052F7" w:rsidRPr="00BD434B" w:rsidRDefault="00614C87" w:rsidP="00630703">
      <w:pPr>
        <w:tabs>
          <w:tab w:val="left" w:pos="1884"/>
        </w:tabs>
        <w:spacing w:line="360" w:lineRule="auto"/>
        <w:ind w:left="1382" w:right="823"/>
      </w:pPr>
      <w:r w:rsidRPr="00BD434B">
        <w:t>Administração poderá liberar o Fornecedor do compromisso assumido, sem aplicação da penalidade, confirmando a veracidade dos motivos e comprovantes apresentados e se a comunicação ocorrer antes do</w:t>
      </w:r>
      <w:r w:rsidRPr="00F01F62">
        <w:rPr>
          <w:spacing w:val="-3"/>
        </w:rPr>
        <w:t xml:space="preserve"> </w:t>
      </w:r>
      <w:r w:rsidRPr="00BD434B">
        <w:t>pedido.</w:t>
      </w:r>
    </w:p>
    <w:p w14:paraId="6E10FDFE" w14:textId="77777777" w:rsidR="00E24F1F" w:rsidRPr="00BD434B" w:rsidRDefault="00614C87" w:rsidP="00BD434B">
      <w:pPr>
        <w:pStyle w:val="PargrafodaLista"/>
        <w:numPr>
          <w:ilvl w:val="1"/>
          <w:numId w:val="14"/>
        </w:numPr>
        <w:tabs>
          <w:tab w:val="left" w:pos="1882"/>
        </w:tabs>
        <w:spacing w:line="360" w:lineRule="auto"/>
        <w:ind w:right="826" w:firstLine="0"/>
      </w:pPr>
      <w:r w:rsidRPr="00BD434B">
        <w:t xml:space="preserve">Não havendo êxito nas negociações, a Administração deverá proceder à revogação da Ata de Registro de Preços, </w:t>
      </w:r>
      <w:r w:rsidR="003078FA" w:rsidRPr="00BD434B">
        <w:t>adotando as medidas</w:t>
      </w:r>
      <w:r w:rsidRPr="00BD434B">
        <w:t xml:space="preserve"> cabíveis para obtenção da contratação mais vantajosa.</w:t>
      </w:r>
    </w:p>
    <w:p w14:paraId="1CECFCB3" w14:textId="77777777" w:rsidR="001474B7" w:rsidRPr="00BD434B" w:rsidRDefault="001474B7" w:rsidP="00BD434B">
      <w:pPr>
        <w:pStyle w:val="Ttulo1"/>
        <w:spacing w:line="360" w:lineRule="auto"/>
        <w:jc w:val="both"/>
      </w:pPr>
    </w:p>
    <w:p w14:paraId="4AA72995" w14:textId="77777777" w:rsidR="00E24F1F" w:rsidRPr="00BD434B" w:rsidRDefault="00442674" w:rsidP="00BD434B">
      <w:pPr>
        <w:pStyle w:val="Ttulo1"/>
        <w:spacing w:line="360" w:lineRule="auto"/>
        <w:jc w:val="both"/>
      </w:pPr>
      <w:r w:rsidRPr="00BD434B">
        <w:t xml:space="preserve">12 - </w:t>
      </w:r>
      <w:r w:rsidR="00614C87" w:rsidRPr="00BD434B">
        <w:t>DA TRANSFERÊNCIA DO OBJETO</w:t>
      </w:r>
    </w:p>
    <w:p w14:paraId="09F308B5" w14:textId="77777777" w:rsidR="00E24F1F" w:rsidRPr="00BD434B" w:rsidRDefault="00614C87" w:rsidP="00BD434B">
      <w:pPr>
        <w:pStyle w:val="Corpodetexto"/>
        <w:spacing w:line="360" w:lineRule="auto"/>
        <w:jc w:val="both"/>
      </w:pPr>
      <w:r w:rsidRPr="00BD434B">
        <w:rPr>
          <w:b/>
        </w:rPr>
        <w:t xml:space="preserve">12.1 </w:t>
      </w:r>
      <w:r w:rsidRPr="00BD434B">
        <w:t>É vedada a transferência no todo ou em parte deste objeto.</w:t>
      </w:r>
    </w:p>
    <w:p w14:paraId="4BA1B77C" w14:textId="77777777" w:rsidR="00E24F1F" w:rsidRPr="00BD434B" w:rsidRDefault="00E24F1F" w:rsidP="00BD434B">
      <w:pPr>
        <w:pStyle w:val="Corpodetexto"/>
        <w:spacing w:line="360" w:lineRule="auto"/>
        <w:ind w:left="0"/>
        <w:jc w:val="both"/>
        <w:rPr>
          <w:sz w:val="20"/>
        </w:rPr>
      </w:pPr>
    </w:p>
    <w:p w14:paraId="1608DE93" w14:textId="77777777" w:rsidR="00E24F1F" w:rsidRPr="00BD434B" w:rsidRDefault="00442674" w:rsidP="00BD434B">
      <w:pPr>
        <w:pStyle w:val="Ttulo1"/>
        <w:spacing w:line="360" w:lineRule="auto"/>
        <w:jc w:val="both"/>
      </w:pPr>
      <w:r w:rsidRPr="00BD434B">
        <w:t xml:space="preserve">13 - </w:t>
      </w:r>
      <w:r w:rsidR="00614C87" w:rsidRPr="00BD434B">
        <w:t>DA VIGÊNCIA</w:t>
      </w:r>
    </w:p>
    <w:p w14:paraId="6D4F6EAA" w14:textId="77777777" w:rsidR="00E24F1F" w:rsidRPr="00BD434B" w:rsidRDefault="00614C87" w:rsidP="00BD434B">
      <w:pPr>
        <w:pStyle w:val="Corpodetexto"/>
        <w:spacing w:line="360" w:lineRule="auto"/>
        <w:jc w:val="both"/>
      </w:pPr>
      <w:r w:rsidRPr="00BD434B">
        <w:rPr>
          <w:b/>
        </w:rPr>
        <w:t xml:space="preserve">13.1 </w:t>
      </w:r>
      <w:r w:rsidRPr="00BD434B">
        <w:t>A vigência desta Ata é de 12 meses a contar de sua publicação.</w:t>
      </w:r>
    </w:p>
    <w:p w14:paraId="1B55519E" w14:textId="77777777" w:rsidR="00E24F1F" w:rsidRPr="00BD434B" w:rsidRDefault="00E24F1F" w:rsidP="00BD434B">
      <w:pPr>
        <w:pStyle w:val="Corpodetexto"/>
        <w:spacing w:line="360" w:lineRule="auto"/>
        <w:ind w:left="0"/>
        <w:jc w:val="both"/>
        <w:rPr>
          <w:sz w:val="20"/>
        </w:rPr>
      </w:pPr>
    </w:p>
    <w:p w14:paraId="3328D691" w14:textId="77777777" w:rsidR="00E24F1F" w:rsidRPr="00BD434B" w:rsidRDefault="00442674" w:rsidP="00BD434B">
      <w:pPr>
        <w:pStyle w:val="Ttulo1"/>
        <w:spacing w:line="360" w:lineRule="auto"/>
        <w:jc w:val="both"/>
      </w:pPr>
      <w:r w:rsidRPr="00BD434B">
        <w:t xml:space="preserve">14 - </w:t>
      </w:r>
      <w:r w:rsidR="00614C87" w:rsidRPr="00BD434B">
        <w:t>DO CANCELAMENTO DA ATA DE REGISTRO DE PREÇOS</w:t>
      </w:r>
    </w:p>
    <w:p w14:paraId="40BC4D0C" w14:textId="77777777" w:rsidR="00E24F1F" w:rsidRPr="00BD434B" w:rsidRDefault="00614C87" w:rsidP="00BD434B">
      <w:pPr>
        <w:pStyle w:val="PargrafodaLista"/>
        <w:numPr>
          <w:ilvl w:val="1"/>
          <w:numId w:val="13"/>
        </w:numPr>
        <w:tabs>
          <w:tab w:val="left" w:pos="1874"/>
        </w:tabs>
        <w:spacing w:line="360" w:lineRule="auto"/>
      </w:pPr>
      <w:r w:rsidRPr="00BD434B">
        <w:t>A presente ata poderá ser cancelada de pleno direito nas seguintes</w:t>
      </w:r>
      <w:r w:rsidRPr="00BD434B">
        <w:rPr>
          <w:spacing w:val="-12"/>
        </w:rPr>
        <w:t xml:space="preserve"> </w:t>
      </w:r>
      <w:r w:rsidRPr="00BD434B">
        <w:t>situações:</w:t>
      </w:r>
    </w:p>
    <w:p w14:paraId="12E48D12" w14:textId="77777777" w:rsidR="00E24F1F" w:rsidRPr="00BD434B" w:rsidRDefault="00614C87" w:rsidP="00BD434B">
      <w:pPr>
        <w:pStyle w:val="Ttulo1"/>
        <w:numPr>
          <w:ilvl w:val="2"/>
          <w:numId w:val="13"/>
        </w:numPr>
        <w:tabs>
          <w:tab w:val="left" w:pos="2057"/>
        </w:tabs>
        <w:spacing w:line="360" w:lineRule="auto"/>
        <w:ind w:hanging="678"/>
        <w:jc w:val="both"/>
      </w:pPr>
      <w:r w:rsidRPr="00BD434B">
        <w:t>Pelo</w:t>
      </w:r>
      <w:r w:rsidRPr="00BD434B">
        <w:rPr>
          <w:spacing w:val="-5"/>
        </w:rPr>
        <w:t xml:space="preserve"> </w:t>
      </w:r>
      <w:r w:rsidRPr="00BD434B">
        <w:t>Município:</w:t>
      </w:r>
    </w:p>
    <w:p w14:paraId="6504987E" w14:textId="77777777" w:rsidR="00E24F1F" w:rsidRPr="00BD434B" w:rsidRDefault="00614C87" w:rsidP="00BD434B">
      <w:pPr>
        <w:pStyle w:val="PargrafodaLista"/>
        <w:numPr>
          <w:ilvl w:val="0"/>
          <w:numId w:val="12"/>
        </w:numPr>
        <w:tabs>
          <w:tab w:val="left" w:pos="1673"/>
        </w:tabs>
        <w:spacing w:line="360" w:lineRule="auto"/>
        <w:ind w:right="832" w:firstLine="0"/>
      </w:pPr>
      <w:r w:rsidRPr="00BD434B">
        <w:t>quando o Fornecedor não cumprir as obrigações constantes desta Ata de Registro de Preços;</w:t>
      </w:r>
    </w:p>
    <w:p w14:paraId="7C5B195F" w14:textId="77777777" w:rsidR="00E24F1F" w:rsidRPr="00BD434B" w:rsidRDefault="00614C87" w:rsidP="00BD434B">
      <w:pPr>
        <w:pStyle w:val="PargrafodaLista"/>
        <w:numPr>
          <w:ilvl w:val="0"/>
          <w:numId w:val="12"/>
        </w:numPr>
        <w:tabs>
          <w:tab w:val="left" w:pos="1637"/>
        </w:tabs>
        <w:spacing w:line="360" w:lineRule="auto"/>
        <w:ind w:left="1636" w:hanging="258"/>
      </w:pPr>
      <w:r w:rsidRPr="00BD434B">
        <w:t>quando Fornecedor não assinar o contrato no prazo</w:t>
      </w:r>
      <w:r w:rsidRPr="00BD434B">
        <w:rPr>
          <w:spacing w:val="-10"/>
        </w:rPr>
        <w:t xml:space="preserve"> </w:t>
      </w:r>
      <w:r w:rsidRPr="00BD434B">
        <w:t>estabelecido;</w:t>
      </w:r>
    </w:p>
    <w:p w14:paraId="4DE95E87" w14:textId="77777777" w:rsidR="00E24F1F" w:rsidRPr="00BD434B" w:rsidRDefault="00614C87" w:rsidP="00BD434B">
      <w:pPr>
        <w:pStyle w:val="PargrafodaLista"/>
        <w:numPr>
          <w:ilvl w:val="0"/>
          <w:numId w:val="12"/>
        </w:numPr>
        <w:tabs>
          <w:tab w:val="left" w:pos="1656"/>
        </w:tabs>
        <w:spacing w:line="360" w:lineRule="auto"/>
        <w:ind w:right="832" w:firstLine="0"/>
      </w:pPr>
      <w:r w:rsidRPr="00BD434B">
        <w:t>quando o Fornecedor der causa a rescisão administrativa do contrato decorrente deste Registro de Preços, nas hipóteses previstas nos incisos de I a XII e XVII do artigo 78 da Lei federal nº</w:t>
      </w:r>
      <w:r w:rsidRPr="00BD434B">
        <w:rPr>
          <w:spacing w:val="1"/>
        </w:rPr>
        <w:t xml:space="preserve"> </w:t>
      </w:r>
      <w:r w:rsidRPr="00BD434B">
        <w:t>8.666/93;</w:t>
      </w:r>
    </w:p>
    <w:p w14:paraId="0CDC3531" w14:textId="77777777" w:rsidR="00E24F1F" w:rsidRPr="00BD434B" w:rsidRDefault="00614C87" w:rsidP="00BD434B">
      <w:pPr>
        <w:pStyle w:val="PargrafodaLista"/>
        <w:numPr>
          <w:ilvl w:val="0"/>
          <w:numId w:val="12"/>
        </w:numPr>
        <w:tabs>
          <w:tab w:val="left" w:pos="1673"/>
        </w:tabs>
        <w:spacing w:line="360" w:lineRule="auto"/>
        <w:ind w:right="835" w:firstLine="0"/>
      </w:pPr>
      <w:r w:rsidRPr="00BD434B">
        <w:t>não aceitar reduzir o seu preço registrado, na hipótese de este se tornar superior aos praticados no</w:t>
      </w:r>
      <w:r w:rsidRPr="00BD434B">
        <w:rPr>
          <w:spacing w:val="-7"/>
        </w:rPr>
        <w:t xml:space="preserve"> </w:t>
      </w:r>
      <w:r w:rsidRPr="00BD434B">
        <w:t>mercado;</w:t>
      </w:r>
    </w:p>
    <w:p w14:paraId="76F14B99" w14:textId="77777777" w:rsidR="00E24F1F" w:rsidRPr="00BD434B" w:rsidRDefault="00614C87" w:rsidP="00BD434B">
      <w:pPr>
        <w:pStyle w:val="PargrafodaLista"/>
        <w:numPr>
          <w:ilvl w:val="0"/>
          <w:numId w:val="12"/>
        </w:numPr>
        <w:tabs>
          <w:tab w:val="left" w:pos="1642"/>
        </w:tabs>
        <w:spacing w:line="360" w:lineRule="auto"/>
        <w:ind w:left="1641" w:hanging="263"/>
      </w:pPr>
      <w:r w:rsidRPr="00BD434B">
        <w:t>por razões de interesse público devidamente demonstradas e justificadas pelo</w:t>
      </w:r>
      <w:r w:rsidRPr="00BD434B">
        <w:rPr>
          <w:spacing w:val="-26"/>
        </w:rPr>
        <w:t xml:space="preserve"> </w:t>
      </w:r>
      <w:r w:rsidRPr="00BD434B">
        <w:t>Município.</w:t>
      </w:r>
    </w:p>
    <w:p w14:paraId="21EE32A2" w14:textId="77777777" w:rsidR="00E24F1F" w:rsidRPr="00BD434B" w:rsidRDefault="00614C87" w:rsidP="00BD434B">
      <w:pPr>
        <w:pStyle w:val="Ttulo1"/>
        <w:numPr>
          <w:ilvl w:val="2"/>
          <w:numId w:val="13"/>
        </w:numPr>
        <w:tabs>
          <w:tab w:val="left" w:pos="2057"/>
        </w:tabs>
        <w:spacing w:line="360" w:lineRule="auto"/>
        <w:ind w:hanging="678"/>
        <w:jc w:val="both"/>
      </w:pPr>
      <w:r w:rsidRPr="00BD434B">
        <w:t>Pelo</w:t>
      </w:r>
      <w:r w:rsidRPr="00BD434B">
        <w:rPr>
          <w:spacing w:val="1"/>
        </w:rPr>
        <w:t xml:space="preserve"> </w:t>
      </w:r>
      <w:r w:rsidRPr="00BD434B">
        <w:t>Fornecedor</w:t>
      </w:r>
    </w:p>
    <w:p w14:paraId="4A1922AE" w14:textId="77777777" w:rsidR="00E24F1F" w:rsidRPr="00BD434B" w:rsidRDefault="00614C87" w:rsidP="00BD434B">
      <w:pPr>
        <w:pStyle w:val="PargrafodaLista"/>
        <w:numPr>
          <w:ilvl w:val="0"/>
          <w:numId w:val="11"/>
        </w:numPr>
        <w:tabs>
          <w:tab w:val="left" w:pos="1661"/>
        </w:tabs>
        <w:spacing w:line="360" w:lineRule="auto"/>
        <w:ind w:right="829" w:firstLine="0"/>
      </w:pPr>
      <w:r w:rsidRPr="00BD434B">
        <w:t>mediante solicitação por escrito, antes do pedido ser feito pela Prefeitura, comprovando estar impossibilitado de cumprir as exigências desta Ata de Registro de</w:t>
      </w:r>
      <w:r w:rsidRPr="00BD434B">
        <w:rPr>
          <w:spacing w:val="-30"/>
        </w:rPr>
        <w:t xml:space="preserve"> </w:t>
      </w:r>
      <w:r w:rsidRPr="00BD434B">
        <w:t>Preços;</w:t>
      </w:r>
    </w:p>
    <w:p w14:paraId="75A7EEFA" w14:textId="77777777" w:rsidR="00630703" w:rsidRDefault="00614C87" w:rsidP="00BD434B">
      <w:pPr>
        <w:pStyle w:val="PargrafodaLista"/>
        <w:numPr>
          <w:ilvl w:val="0"/>
          <w:numId w:val="11"/>
        </w:numPr>
        <w:tabs>
          <w:tab w:val="left" w:pos="1687"/>
        </w:tabs>
        <w:spacing w:line="360" w:lineRule="auto"/>
        <w:ind w:right="828" w:firstLine="0"/>
      </w:pPr>
      <w:r w:rsidRPr="00BD434B">
        <w:lastRenderedPageBreak/>
        <w:t xml:space="preserve">mediante solicitação por escrito, na ocorrência de fato superveniente, decorrentes de caso </w:t>
      </w:r>
    </w:p>
    <w:p w14:paraId="63F97AD3" w14:textId="77777777" w:rsidR="00630703" w:rsidRDefault="00630703" w:rsidP="00630703">
      <w:pPr>
        <w:pStyle w:val="PargrafodaLista"/>
        <w:tabs>
          <w:tab w:val="left" w:pos="1687"/>
        </w:tabs>
        <w:spacing w:line="360" w:lineRule="auto"/>
        <w:ind w:right="828"/>
      </w:pPr>
    </w:p>
    <w:p w14:paraId="41543F08" w14:textId="4687D4BF" w:rsidR="00E24F1F" w:rsidRPr="00BD434B" w:rsidRDefault="00614C87" w:rsidP="00630703">
      <w:pPr>
        <w:pStyle w:val="PargrafodaLista"/>
        <w:tabs>
          <w:tab w:val="left" w:pos="1687"/>
        </w:tabs>
        <w:spacing w:line="360" w:lineRule="auto"/>
        <w:ind w:right="828"/>
      </w:pPr>
      <w:r w:rsidRPr="00BD434B">
        <w:t>fortuito ou força</w:t>
      </w:r>
      <w:r w:rsidRPr="00BD434B">
        <w:rPr>
          <w:spacing w:val="-13"/>
        </w:rPr>
        <w:t xml:space="preserve"> </w:t>
      </w:r>
      <w:r w:rsidRPr="00BD434B">
        <w:t>maior.</w:t>
      </w:r>
    </w:p>
    <w:p w14:paraId="5802FD3B" w14:textId="77777777" w:rsidR="00E24F1F" w:rsidRPr="00BD434B" w:rsidRDefault="00614C87" w:rsidP="00BD434B">
      <w:pPr>
        <w:pStyle w:val="PargrafodaLista"/>
        <w:numPr>
          <w:ilvl w:val="1"/>
          <w:numId w:val="13"/>
        </w:numPr>
        <w:tabs>
          <w:tab w:val="left" w:pos="1963"/>
        </w:tabs>
        <w:spacing w:line="360" w:lineRule="auto"/>
        <w:ind w:left="1382" w:right="833" w:firstLine="0"/>
      </w:pPr>
      <w:r w:rsidRPr="00BD434B">
        <w:t>Ocorrendo cancelamento do preço registrado, o contratado será informado por correspondência com Aviso de Recebimento, a qual será juntada ao processo administrativo da presente</w:t>
      </w:r>
      <w:r w:rsidRPr="00BD434B">
        <w:rPr>
          <w:spacing w:val="-3"/>
        </w:rPr>
        <w:t xml:space="preserve"> </w:t>
      </w:r>
      <w:r w:rsidRPr="00BD434B">
        <w:t>Ata.</w:t>
      </w:r>
    </w:p>
    <w:p w14:paraId="05B9ACC9" w14:textId="77777777" w:rsidR="00E24F1F" w:rsidRPr="00BD434B" w:rsidRDefault="00614C87" w:rsidP="00BD434B">
      <w:pPr>
        <w:pStyle w:val="PargrafodaLista"/>
        <w:numPr>
          <w:ilvl w:val="1"/>
          <w:numId w:val="13"/>
        </w:numPr>
        <w:tabs>
          <w:tab w:val="left" w:pos="1884"/>
        </w:tabs>
        <w:spacing w:line="360" w:lineRule="auto"/>
        <w:ind w:left="1382" w:right="830" w:firstLine="0"/>
      </w:pPr>
      <w:r w:rsidRPr="00BD434B">
        <w:t>A solicitação do contratante para cancelamento dos preços registrados poderá não ser aceita pelo Município, facultando-se a este a aplicação das sanções previstas nesta</w:t>
      </w:r>
      <w:r w:rsidRPr="00BD434B">
        <w:rPr>
          <w:spacing w:val="-33"/>
        </w:rPr>
        <w:t xml:space="preserve"> </w:t>
      </w:r>
      <w:r w:rsidRPr="00BD434B">
        <w:t>Ata.</w:t>
      </w:r>
    </w:p>
    <w:p w14:paraId="3F264129" w14:textId="77777777" w:rsidR="00E24F1F" w:rsidRPr="00BD434B" w:rsidRDefault="00614C87" w:rsidP="00BD434B">
      <w:pPr>
        <w:pStyle w:val="PargrafodaLista"/>
        <w:numPr>
          <w:ilvl w:val="1"/>
          <w:numId w:val="13"/>
        </w:numPr>
        <w:tabs>
          <w:tab w:val="left" w:pos="1951"/>
        </w:tabs>
        <w:spacing w:line="360" w:lineRule="auto"/>
        <w:ind w:left="1382" w:right="838" w:firstLine="0"/>
      </w:pPr>
      <w:r w:rsidRPr="00BD434B">
        <w:t>Havendo o cancelamento do preço registrado, cessarão todas as atividades do contratante relativas ao objeto</w:t>
      </w:r>
      <w:r w:rsidRPr="00BD434B">
        <w:rPr>
          <w:spacing w:val="-11"/>
        </w:rPr>
        <w:t xml:space="preserve"> </w:t>
      </w:r>
      <w:r w:rsidRPr="00BD434B">
        <w:t>licitado.</w:t>
      </w:r>
    </w:p>
    <w:p w14:paraId="399E86D4" w14:textId="77777777" w:rsidR="001474B7" w:rsidRPr="00BD434B" w:rsidRDefault="001474B7" w:rsidP="00BD434B">
      <w:pPr>
        <w:pStyle w:val="Ttulo1"/>
        <w:spacing w:line="360" w:lineRule="auto"/>
        <w:jc w:val="both"/>
      </w:pPr>
    </w:p>
    <w:p w14:paraId="11A7510E" w14:textId="77777777" w:rsidR="00E24F1F" w:rsidRPr="00BD434B" w:rsidRDefault="00442674" w:rsidP="00BD434B">
      <w:pPr>
        <w:pStyle w:val="Ttulo1"/>
        <w:spacing w:line="360" w:lineRule="auto"/>
        <w:jc w:val="both"/>
      </w:pPr>
      <w:r w:rsidRPr="00BD434B">
        <w:t xml:space="preserve">15 - </w:t>
      </w:r>
      <w:r w:rsidR="00614C87" w:rsidRPr="00BD434B">
        <w:t>DA PUBLICAÇÃO</w:t>
      </w:r>
    </w:p>
    <w:p w14:paraId="5ADD37FD" w14:textId="77777777" w:rsidR="00E24F1F" w:rsidRPr="00BD434B" w:rsidRDefault="00614C87" w:rsidP="00BD434B">
      <w:pPr>
        <w:pStyle w:val="Corpodetexto"/>
        <w:spacing w:line="360" w:lineRule="auto"/>
        <w:ind w:right="833"/>
        <w:jc w:val="both"/>
      </w:pPr>
      <w:r w:rsidRPr="00BD434B">
        <w:rPr>
          <w:b/>
        </w:rPr>
        <w:t xml:space="preserve">15.1 </w:t>
      </w:r>
      <w:r w:rsidRPr="00BD434B">
        <w:t>A eficácia do presente instrumento está vinculada à publicação do extrato na imprensa oficial, sendo esta de responsabilidade da Prefeitura.</w:t>
      </w:r>
    </w:p>
    <w:p w14:paraId="73B9BDB3" w14:textId="77777777" w:rsidR="001474B7" w:rsidRPr="00BD434B" w:rsidRDefault="001474B7" w:rsidP="00BD434B">
      <w:pPr>
        <w:pStyle w:val="Ttulo1"/>
        <w:spacing w:line="360" w:lineRule="auto"/>
        <w:jc w:val="both"/>
      </w:pPr>
    </w:p>
    <w:p w14:paraId="37AF5F3C" w14:textId="77777777" w:rsidR="00E24F1F" w:rsidRPr="00BD434B" w:rsidRDefault="00442674" w:rsidP="00BD434B">
      <w:pPr>
        <w:pStyle w:val="Ttulo1"/>
        <w:spacing w:line="360" w:lineRule="auto"/>
        <w:jc w:val="both"/>
      </w:pPr>
      <w:r w:rsidRPr="00BD434B">
        <w:t xml:space="preserve">16 - </w:t>
      </w:r>
      <w:r w:rsidR="00614C87" w:rsidRPr="00BD434B">
        <w:t>DO GERENCIAMENTO DO REGISTRO DE PREÇOS</w:t>
      </w:r>
    </w:p>
    <w:p w14:paraId="5DE54727" w14:textId="77777777" w:rsidR="00E24F1F" w:rsidRPr="00BD434B" w:rsidRDefault="00614C87" w:rsidP="00BD434B">
      <w:pPr>
        <w:pStyle w:val="Corpodetexto"/>
        <w:spacing w:line="360" w:lineRule="auto"/>
        <w:ind w:right="829"/>
        <w:jc w:val="both"/>
      </w:pPr>
      <w:r w:rsidRPr="00BD434B">
        <w:rPr>
          <w:b/>
        </w:rPr>
        <w:t xml:space="preserve">16.1 </w:t>
      </w:r>
      <w:r w:rsidRPr="00BD434B">
        <w:t>O gerenciamento deste instrumento caberá a Secretaria de Administração, a qual avaliará o mercado constantemente, promoverá as negociações necessárias ao ajustamento do preço e publicará trimestralmente os preços registrados.</w:t>
      </w:r>
    </w:p>
    <w:p w14:paraId="3FE79283" w14:textId="77777777" w:rsidR="001474B7" w:rsidRPr="00BD434B" w:rsidRDefault="001474B7" w:rsidP="00BD434B">
      <w:pPr>
        <w:pStyle w:val="Ttulo1"/>
        <w:spacing w:line="360" w:lineRule="auto"/>
        <w:jc w:val="both"/>
      </w:pPr>
    </w:p>
    <w:p w14:paraId="31EC8248" w14:textId="77777777" w:rsidR="00E24F1F" w:rsidRPr="00BD434B" w:rsidRDefault="00442674" w:rsidP="00BD434B">
      <w:pPr>
        <w:pStyle w:val="Ttulo1"/>
        <w:spacing w:line="360" w:lineRule="auto"/>
        <w:jc w:val="both"/>
      </w:pPr>
      <w:r w:rsidRPr="00BD434B">
        <w:t xml:space="preserve">17 - </w:t>
      </w:r>
      <w:r w:rsidR="00614C87" w:rsidRPr="00BD434B">
        <w:t>DA LEGISLAÇÃO APLICÁVEL</w:t>
      </w:r>
    </w:p>
    <w:p w14:paraId="594EE410" w14:textId="77777777" w:rsidR="00E24F1F" w:rsidRPr="00BD434B" w:rsidRDefault="00614C87" w:rsidP="00BD434B">
      <w:pPr>
        <w:pStyle w:val="PargrafodaLista"/>
        <w:numPr>
          <w:ilvl w:val="1"/>
          <w:numId w:val="10"/>
        </w:numPr>
        <w:tabs>
          <w:tab w:val="left" w:pos="1906"/>
        </w:tabs>
        <w:spacing w:line="360" w:lineRule="auto"/>
        <w:ind w:right="828" w:firstLine="0"/>
      </w:pPr>
      <w:r w:rsidRPr="00BD434B">
        <w:t>A ata de registro de preços deverá ser executada fielmente pelas partes, de acordo com as cláusulas avençadas e as normas da Lei 8.666/93, respondendo cada uma pelas consequências de sua inexecução total ou</w:t>
      </w:r>
      <w:r w:rsidRPr="00BD434B">
        <w:rPr>
          <w:spacing w:val="-8"/>
        </w:rPr>
        <w:t xml:space="preserve"> </w:t>
      </w:r>
      <w:r w:rsidRPr="00BD434B">
        <w:t>parcial.</w:t>
      </w:r>
    </w:p>
    <w:p w14:paraId="429026D5" w14:textId="77777777" w:rsidR="00E24F1F" w:rsidRPr="00BD434B" w:rsidRDefault="00614C87" w:rsidP="00BD434B">
      <w:pPr>
        <w:pStyle w:val="PargrafodaLista"/>
        <w:numPr>
          <w:ilvl w:val="1"/>
          <w:numId w:val="10"/>
        </w:numPr>
        <w:tabs>
          <w:tab w:val="left" w:pos="1882"/>
        </w:tabs>
        <w:spacing w:line="360" w:lineRule="auto"/>
        <w:ind w:right="820" w:firstLine="0"/>
      </w:pPr>
      <w:r w:rsidRPr="00BD434B">
        <w:t>A ata de registro de preços vincula-se as suas próprias cláusulas, ao edital, às normas e princípios de Direito Público, as regras da Lei 10520/02 e 8.666/93, aplicando-se subsidiariamente as normas de Direito</w:t>
      </w:r>
      <w:r w:rsidRPr="00BD434B">
        <w:rPr>
          <w:spacing w:val="-10"/>
        </w:rPr>
        <w:t xml:space="preserve"> </w:t>
      </w:r>
      <w:r w:rsidRPr="00BD434B">
        <w:t>Civil.</w:t>
      </w:r>
    </w:p>
    <w:p w14:paraId="2F2E9E3C" w14:textId="77777777" w:rsidR="00E24F1F" w:rsidRPr="00BD434B" w:rsidRDefault="00614C87" w:rsidP="00BD434B">
      <w:pPr>
        <w:pStyle w:val="PargrafodaLista"/>
        <w:numPr>
          <w:ilvl w:val="1"/>
          <w:numId w:val="10"/>
        </w:numPr>
        <w:tabs>
          <w:tab w:val="left" w:pos="1915"/>
        </w:tabs>
        <w:spacing w:line="360" w:lineRule="auto"/>
        <w:ind w:right="837" w:firstLine="0"/>
      </w:pPr>
      <w:r w:rsidRPr="00BD434B">
        <w:t>O regime jurídico desta ata de registro de preços é instituído pela Lei 10.520/02 e 8.666/93.</w:t>
      </w:r>
    </w:p>
    <w:p w14:paraId="2A792A02" w14:textId="77777777" w:rsidR="00814499" w:rsidRPr="00BD434B" w:rsidRDefault="00814499" w:rsidP="00BD434B">
      <w:pPr>
        <w:pStyle w:val="PargrafodaLista"/>
        <w:tabs>
          <w:tab w:val="left" w:pos="1915"/>
        </w:tabs>
        <w:spacing w:line="360" w:lineRule="auto"/>
        <w:ind w:right="837"/>
      </w:pPr>
    </w:p>
    <w:p w14:paraId="054D49C6" w14:textId="77777777" w:rsidR="00814499" w:rsidRPr="00BD434B" w:rsidRDefault="00814499" w:rsidP="00BD434B">
      <w:pPr>
        <w:pStyle w:val="Ttulo1"/>
        <w:spacing w:line="360" w:lineRule="auto"/>
        <w:jc w:val="both"/>
      </w:pPr>
      <w:r w:rsidRPr="00BD434B">
        <w:t>18 - DAS DISPOSIÇÕES GERAIS</w:t>
      </w:r>
    </w:p>
    <w:p w14:paraId="0113E981" w14:textId="77777777" w:rsidR="00814499" w:rsidRPr="00BD434B" w:rsidRDefault="00814499" w:rsidP="00BD434B">
      <w:pPr>
        <w:pStyle w:val="PargrafodaLista"/>
        <w:numPr>
          <w:ilvl w:val="1"/>
          <w:numId w:val="9"/>
        </w:numPr>
        <w:tabs>
          <w:tab w:val="left" w:pos="1874"/>
        </w:tabs>
        <w:spacing w:line="360" w:lineRule="auto"/>
      </w:pPr>
      <w:r w:rsidRPr="00BD434B">
        <w:t>Poderão ser feitos termos contratuais durante a vigência da presente</w:t>
      </w:r>
      <w:r w:rsidRPr="00BD434B">
        <w:rPr>
          <w:spacing w:val="-18"/>
        </w:rPr>
        <w:t xml:space="preserve"> </w:t>
      </w:r>
      <w:r w:rsidRPr="00BD434B">
        <w:t>ata.</w:t>
      </w:r>
    </w:p>
    <w:p w14:paraId="73F1B2A8" w14:textId="77777777" w:rsidR="00814499" w:rsidRPr="00BD434B" w:rsidRDefault="00814499" w:rsidP="00BD434B">
      <w:pPr>
        <w:pStyle w:val="PargrafodaLista"/>
        <w:numPr>
          <w:ilvl w:val="1"/>
          <w:numId w:val="9"/>
        </w:numPr>
        <w:tabs>
          <w:tab w:val="left" w:pos="1918"/>
        </w:tabs>
        <w:spacing w:line="360" w:lineRule="auto"/>
        <w:ind w:left="1382" w:right="831" w:firstLine="0"/>
      </w:pPr>
      <w:r w:rsidRPr="00BD434B">
        <w:t xml:space="preserve">Fica eleito o </w:t>
      </w:r>
      <w:r w:rsidRPr="00BD434B">
        <w:rPr>
          <w:u w:val="single"/>
        </w:rPr>
        <w:t>FORO</w:t>
      </w:r>
      <w:r w:rsidRPr="00BD434B">
        <w:t xml:space="preserve"> da Comarca de Ibirité para dirimir quaisquer dúvidas quanto à execução da presente</w:t>
      </w:r>
      <w:r w:rsidRPr="00BD434B">
        <w:rPr>
          <w:spacing w:val="-2"/>
        </w:rPr>
        <w:t xml:space="preserve"> </w:t>
      </w:r>
      <w:r w:rsidRPr="00BD434B">
        <w:t>ata.</w:t>
      </w:r>
    </w:p>
    <w:p w14:paraId="1A5FCB19" w14:textId="77777777" w:rsidR="00814499" w:rsidRPr="00BD434B" w:rsidRDefault="00814499" w:rsidP="00BD434B">
      <w:pPr>
        <w:pStyle w:val="PargrafodaLista"/>
        <w:numPr>
          <w:ilvl w:val="1"/>
          <w:numId w:val="9"/>
        </w:numPr>
        <w:tabs>
          <w:tab w:val="left" w:pos="1913"/>
        </w:tabs>
        <w:spacing w:line="360" w:lineRule="auto"/>
        <w:ind w:left="1389" w:right="827" w:firstLine="0"/>
      </w:pPr>
      <w:r w:rsidRPr="00BD434B">
        <w:t>E por estarem justas, as partes firmam o presente em 03 (três) vias de igual teor e forma, na presença das testemunhas</w:t>
      </w:r>
      <w:r w:rsidRPr="00BD434B">
        <w:rPr>
          <w:spacing w:val="-8"/>
        </w:rPr>
        <w:t xml:space="preserve"> </w:t>
      </w:r>
      <w:r w:rsidRPr="00BD434B">
        <w:t>abaixo.</w:t>
      </w:r>
    </w:p>
    <w:p w14:paraId="4DA474E9" w14:textId="77777777" w:rsidR="00630703" w:rsidRDefault="00814499" w:rsidP="00630703">
      <w:pPr>
        <w:pStyle w:val="PargrafodaLista"/>
        <w:numPr>
          <w:ilvl w:val="1"/>
          <w:numId w:val="9"/>
        </w:numPr>
        <w:tabs>
          <w:tab w:val="left" w:pos="1966"/>
        </w:tabs>
        <w:spacing w:line="360" w:lineRule="auto"/>
        <w:ind w:left="1389" w:right="822" w:firstLine="0"/>
      </w:pPr>
      <w:r w:rsidRPr="00BD434B">
        <w:t xml:space="preserve">Informações complementares que visam obter maiores esclarecimentos sobre o </w:t>
      </w:r>
      <w:r w:rsidRPr="00BD434B">
        <w:lastRenderedPageBreak/>
        <w:t xml:space="preserve">presente termo serão prestadas pela Pregoeira e Equipe de Apoio, no horário das 08:30 às </w:t>
      </w:r>
    </w:p>
    <w:p w14:paraId="3FF96436" w14:textId="77777777" w:rsidR="00630703" w:rsidRDefault="00630703" w:rsidP="00630703">
      <w:pPr>
        <w:tabs>
          <w:tab w:val="left" w:pos="1966"/>
        </w:tabs>
        <w:spacing w:line="360" w:lineRule="auto"/>
        <w:ind w:left="1389" w:right="822"/>
      </w:pPr>
    </w:p>
    <w:p w14:paraId="5FA6299E" w14:textId="1D46CB7E" w:rsidR="006C549C" w:rsidRDefault="00814499" w:rsidP="00630703">
      <w:pPr>
        <w:tabs>
          <w:tab w:val="left" w:pos="1966"/>
        </w:tabs>
        <w:spacing w:line="360" w:lineRule="auto"/>
        <w:ind w:left="1389" w:right="822"/>
      </w:pPr>
      <w:r w:rsidRPr="00BD434B">
        <w:t>11:30 e 13:30 às 16:30 horas, de segunda a sexta-feira, pelo telefone</w:t>
      </w:r>
      <w:r w:rsidR="006C549C">
        <w:t xml:space="preserve"> </w:t>
      </w:r>
      <w:r w:rsidR="008052F7" w:rsidRPr="00BD434B">
        <w:t xml:space="preserve">(31) 99342-0911, </w:t>
      </w:r>
    </w:p>
    <w:p w14:paraId="67FF4B08" w14:textId="5E6EE724" w:rsidR="00814499" w:rsidRDefault="00814499" w:rsidP="00630703">
      <w:pPr>
        <w:tabs>
          <w:tab w:val="left" w:pos="1966"/>
        </w:tabs>
        <w:spacing w:line="360" w:lineRule="auto"/>
        <w:ind w:left="1389" w:right="822"/>
        <w:jc w:val="both"/>
      </w:pPr>
      <w:r w:rsidRPr="00BD434B">
        <w:t>endereço Rua Eloy Cândido de Melo, n</w:t>
      </w:r>
      <w:r w:rsidRPr="006C549C">
        <w:rPr>
          <w:position w:val="8"/>
          <w:sz w:val="14"/>
        </w:rPr>
        <w:t xml:space="preserve">0 </w:t>
      </w:r>
      <w:r w:rsidRPr="00BD434B">
        <w:t>477, Centro,</w:t>
      </w:r>
      <w:r w:rsidRPr="006C549C">
        <w:rPr>
          <w:spacing w:val="-7"/>
        </w:rPr>
        <w:t xml:space="preserve"> </w:t>
      </w:r>
      <w:r w:rsidRPr="00BD434B">
        <w:t>Sarzedo/MG.</w:t>
      </w:r>
    </w:p>
    <w:p w14:paraId="7A548C68" w14:textId="77777777" w:rsidR="006C549C" w:rsidRDefault="006C549C" w:rsidP="006C549C">
      <w:pPr>
        <w:tabs>
          <w:tab w:val="left" w:pos="1966"/>
        </w:tabs>
        <w:spacing w:line="360" w:lineRule="auto"/>
        <w:ind w:left="1389" w:right="822"/>
      </w:pPr>
    </w:p>
    <w:p w14:paraId="10D76530" w14:textId="77777777" w:rsidR="006C549C" w:rsidRPr="00BD434B" w:rsidRDefault="006C549C" w:rsidP="006C549C">
      <w:pPr>
        <w:tabs>
          <w:tab w:val="left" w:pos="1966"/>
        </w:tabs>
        <w:spacing w:line="360" w:lineRule="auto"/>
        <w:ind w:left="1389" w:right="822"/>
      </w:pPr>
    </w:p>
    <w:p w14:paraId="1EFEABFB" w14:textId="7F36FBB1" w:rsidR="00814499" w:rsidRPr="00BD434B" w:rsidRDefault="00814499" w:rsidP="00BD434B">
      <w:pPr>
        <w:pStyle w:val="Corpodetexto"/>
        <w:tabs>
          <w:tab w:val="left" w:leader="dot" w:pos="9601"/>
        </w:tabs>
        <w:spacing w:line="360" w:lineRule="auto"/>
        <w:ind w:left="6576"/>
        <w:jc w:val="both"/>
      </w:pPr>
      <w:r w:rsidRPr="00BD434B">
        <w:t>Sarzedo,</w:t>
      </w:r>
      <w:r w:rsidRPr="00BD434B">
        <w:rPr>
          <w:spacing w:val="-1"/>
        </w:rPr>
        <w:t xml:space="preserve"> </w:t>
      </w:r>
      <w:r w:rsidRPr="00BD434B">
        <w:t>.....</w:t>
      </w:r>
      <w:r w:rsidRPr="00BD434B">
        <w:rPr>
          <w:spacing w:val="-3"/>
        </w:rPr>
        <w:t xml:space="preserve"> </w:t>
      </w:r>
      <w:r w:rsidRPr="00BD434B">
        <w:t>de</w:t>
      </w:r>
      <w:r w:rsidRPr="00BD434B">
        <w:tab/>
        <w:t>de 202</w:t>
      </w:r>
      <w:r w:rsidR="008052F7" w:rsidRPr="00BD434B">
        <w:t>3</w:t>
      </w:r>
      <w:r w:rsidRPr="00BD434B">
        <w:t>.</w:t>
      </w:r>
    </w:p>
    <w:p w14:paraId="1C6F256F" w14:textId="77777777" w:rsidR="005E7DB6" w:rsidRDefault="005E7DB6" w:rsidP="00BD434B">
      <w:pPr>
        <w:jc w:val="both"/>
        <w:rPr>
          <w:lang w:eastAsia="x-none"/>
        </w:rPr>
      </w:pPr>
    </w:p>
    <w:p w14:paraId="015DE7C0" w14:textId="77777777" w:rsidR="006C549C" w:rsidRDefault="006C549C" w:rsidP="00BD434B">
      <w:pPr>
        <w:jc w:val="both"/>
        <w:rPr>
          <w:lang w:eastAsia="x-none"/>
        </w:rPr>
      </w:pPr>
    </w:p>
    <w:p w14:paraId="5F25A4F8" w14:textId="77777777" w:rsidR="006C549C" w:rsidRDefault="006C549C" w:rsidP="00BD434B">
      <w:pPr>
        <w:jc w:val="both"/>
        <w:rPr>
          <w:lang w:eastAsia="x-none"/>
        </w:rPr>
      </w:pPr>
    </w:p>
    <w:p w14:paraId="4409469D" w14:textId="77777777" w:rsidR="006C549C" w:rsidRDefault="006C549C" w:rsidP="00BD434B">
      <w:pPr>
        <w:jc w:val="both"/>
        <w:rPr>
          <w:lang w:eastAsia="x-none"/>
        </w:rPr>
      </w:pPr>
    </w:p>
    <w:p w14:paraId="5D83E30F" w14:textId="77777777" w:rsidR="006C549C" w:rsidRPr="00BD434B" w:rsidRDefault="006C549C" w:rsidP="00BD434B">
      <w:pPr>
        <w:jc w:val="both"/>
        <w:rPr>
          <w:lang w:eastAsia="x-none"/>
        </w:rPr>
      </w:pPr>
    </w:p>
    <w:p w14:paraId="6EFBCB71" w14:textId="77777777" w:rsidR="005E7DB6" w:rsidRPr="00BD434B" w:rsidRDefault="005E7DB6" w:rsidP="00BD434B">
      <w:pPr>
        <w:tabs>
          <w:tab w:val="left" w:pos="8505"/>
        </w:tabs>
        <w:ind w:left="1560"/>
        <w:jc w:val="both"/>
      </w:pPr>
      <w:r w:rsidRPr="00BD434B">
        <w:rPr>
          <w:caps/>
        </w:rPr>
        <w:t>______________________________                                    _______________________</w:t>
      </w:r>
    </w:p>
    <w:p w14:paraId="4CB8B020" w14:textId="77777777" w:rsidR="005E7DB6" w:rsidRPr="00BD434B" w:rsidRDefault="005E7DB6" w:rsidP="00BD434B">
      <w:pPr>
        <w:tabs>
          <w:tab w:val="left" w:pos="8505"/>
        </w:tabs>
        <w:ind w:left="1560"/>
        <w:jc w:val="both"/>
      </w:pPr>
      <w:r w:rsidRPr="00BD434B">
        <w:t xml:space="preserve">           </w:t>
      </w:r>
      <w:ins w:id="8" w:author="sarzedo" w:date="2015-07-09T11:16:00Z">
        <w:r w:rsidRPr="00BD434B">
          <w:rPr>
            <w:rPrChange w:id="9" w:author="sarzedo" w:date="2015-07-09T11:24:00Z">
              <w:rPr>
                <w:sz w:val="24"/>
                <w:szCs w:val="24"/>
              </w:rPr>
            </w:rPrChange>
          </w:rPr>
          <w:t xml:space="preserve">Eliane </w:t>
        </w:r>
      </w:ins>
      <w:r w:rsidRPr="00BD434B">
        <w:t xml:space="preserve">Barbosa Campos                                                 </w:t>
      </w:r>
      <w:ins w:id="10" w:author="sarzedo" w:date="2015-07-14T10:30:00Z">
        <w:r w:rsidRPr="00BD434B">
          <w:t>xxxxxxxxxxxxxxxxxxxxxx</w:t>
        </w:r>
      </w:ins>
    </w:p>
    <w:p w14:paraId="6449A20D" w14:textId="77777777" w:rsidR="005E7DB6" w:rsidRPr="00BD434B" w:rsidRDefault="005E7DB6" w:rsidP="00BD434B">
      <w:pPr>
        <w:tabs>
          <w:tab w:val="left" w:pos="8505"/>
        </w:tabs>
        <w:ind w:left="1560"/>
        <w:jc w:val="both"/>
      </w:pPr>
      <w:ins w:id="11" w:author="sarzedo" w:date="2015-07-09T11:16:00Z">
        <w:r w:rsidRPr="00BD434B">
          <w:rPr>
            <w:rPrChange w:id="12" w:author="sarzedo" w:date="2015-07-09T11:24:00Z">
              <w:rPr>
                <w:b/>
                <w:sz w:val="24"/>
                <w:szCs w:val="24"/>
              </w:rPr>
            </w:rPrChange>
          </w:rPr>
          <w:t xml:space="preserve">Secretária Municipal de </w:t>
        </w:r>
      </w:ins>
      <w:r w:rsidRPr="00BD434B">
        <w:t xml:space="preserve">Educação                </w:t>
      </w:r>
      <w:ins w:id="13" w:author="sarzedo" w:date="2015-07-14T10:30:00Z">
        <w:r w:rsidRPr="00BD434B">
          <w:t xml:space="preserve">                 </w:t>
        </w:r>
      </w:ins>
      <w:r w:rsidRPr="00BD434B">
        <w:t xml:space="preserve">                  </w:t>
      </w:r>
      <w:ins w:id="14" w:author="sarzedo" w:date="2015-07-14T10:30:00Z">
        <w:r w:rsidRPr="00BD434B">
          <w:t>xxxxxxxxxxxx</w:t>
        </w:r>
      </w:ins>
    </w:p>
    <w:p w14:paraId="77DAB22C" w14:textId="77777777" w:rsidR="005E7DB6" w:rsidRPr="00BD434B" w:rsidRDefault="005E7DB6" w:rsidP="00BD434B">
      <w:pPr>
        <w:tabs>
          <w:tab w:val="left" w:pos="8505"/>
        </w:tabs>
        <w:ind w:left="1560"/>
        <w:jc w:val="both"/>
      </w:pPr>
      <w:r w:rsidRPr="00BD434B">
        <w:t xml:space="preserve">             Pelo Município                                                                  Pelo Fornecedor</w:t>
      </w:r>
    </w:p>
    <w:p w14:paraId="38EE2E42" w14:textId="77777777" w:rsidR="000E0E61" w:rsidRDefault="000E0E61" w:rsidP="00BD434B">
      <w:pPr>
        <w:tabs>
          <w:tab w:val="left" w:pos="2194"/>
          <w:tab w:val="left" w:pos="3962"/>
          <w:tab w:val="decimal" w:pos="6978"/>
        </w:tabs>
        <w:suppressAutoHyphens/>
        <w:adjustRightInd w:val="0"/>
        <w:jc w:val="both"/>
        <w:rPr>
          <w:lang w:eastAsia="zh-CN"/>
        </w:rPr>
      </w:pPr>
    </w:p>
    <w:p w14:paraId="2FB43564" w14:textId="77777777" w:rsidR="000E0E61" w:rsidRDefault="000E0E61" w:rsidP="00BD434B">
      <w:pPr>
        <w:tabs>
          <w:tab w:val="left" w:pos="2194"/>
          <w:tab w:val="left" w:pos="3962"/>
          <w:tab w:val="decimal" w:pos="6978"/>
        </w:tabs>
        <w:suppressAutoHyphens/>
        <w:adjustRightInd w:val="0"/>
        <w:jc w:val="both"/>
        <w:rPr>
          <w:lang w:eastAsia="zh-CN"/>
        </w:rPr>
      </w:pPr>
    </w:p>
    <w:p w14:paraId="1EC0F33F" w14:textId="77777777" w:rsidR="000E0E61" w:rsidRDefault="000E0E61" w:rsidP="00BD434B">
      <w:pPr>
        <w:tabs>
          <w:tab w:val="left" w:pos="2194"/>
          <w:tab w:val="left" w:pos="3962"/>
          <w:tab w:val="decimal" w:pos="6978"/>
        </w:tabs>
        <w:suppressAutoHyphens/>
        <w:adjustRightInd w:val="0"/>
        <w:jc w:val="both"/>
        <w:rPr>
          <w:lang w:eastAsia="zh-CN"/>
        </w:rPr>
      </w:pPr>
    </w:p>
    <w:p w14:paraId="23A28698" w14:textId="77777777" w:rsidR="000E0E61" w:rsidRDefault="000E0E61" w:rsidP="00BD434B">
      <w:pPr>
        <w:tabs>
          <w:tab w:val="left" w:pos="2194"/>
          <w:tab w:val="left" w:pos="3962"/>
          <w:tab w:val="decimal" w:pos="6978"/>
        </w:tabs>
        <w:suppressAutoHyphens/>
        <w:adjustRightInd w:val="0"/>
        <w:jc w:val="both"/>
        <w:rPr>
          <w:lang w:eastAsia="zh-CN"/>
        </w:rPr>
      </w:pPr>
    </w:p>
    <w:p w14:paraId="2F9B64B6" w14:textId="77777777" w:rsidR="000E0E61" w:rsidRDefault="000E0E61" w:rsidP="00BD434B">
      <w:pPr>
        <w:tabs>
          <w:tab w:val="left" w:pos="2194"/>
          <w:tab w:val="left" w:pos="3962"/>
          <w:tab w:val="decimal" w:pos="6978"/>
        </w:tabs>
        <w:suppressAutoHyphens/>
        <w:adjustRightInd w:val="0"/>
        <w:jc w:val="both"/>
        <w:rPr>
          <w:lang w:eastAsia="zh-CN"/>
        </w:rPr>
      </w:pPr>
    </w:p>
    <w:p w14:paraId="42606191" w14:textId="77777777" w:rsidR="000E0E61" w:rsidRDefault="000E0E61" w:rsidP="00BD434B">
      <w:pPr>
        <w:tabs>
          <w:tab w:val="left" w:pos="2194"/>
          <w:tab w:val="left" w:pos="3962"/>
          <w:tab w:val="decimal" w:pos="6978"/>
        </w:tabs>
        <w:suppressAutoHyphens/>
        <w:adjustRightInd w:val="0"/>
        <w:jc w:val="both"/>
        <w:rPr>
          <w:lang w:eastAsia="zh-CN"/>
        </w:rPr>
      </w:pPr>
    </w:p>
    <w:p w14:paraId="238A8BCC" w14:textId="77777777" w:rsidR="000E0E61" w:rsidRDefault="000E0E61" w:rsidP="00BD434B">
      <w:pPr>
        <w:tabs>
          <w:tab w:val="left" w:pos="2194"/>
          <w:tab w:val="left" w:pos="3962"/>
          <w:tab w:val="decimal" w:pos="6978"/>
        </w:tabs>
        <w:suppressAutoHyphens/>
        <w:adjustRightInd w:val="0"/>
        <w:jc w:val="both"/>
        <w:rPr>
          <w:lang w:eastAsia="zh-CN"/>
        </w:rPr>
      </w:pPr>
    </w:p>
    <w:p w14:paraId="4FE64D78" w14:textId="77777777" w:rsidR="000E0E61" w:rsidRDefault="000E0E61" w:rsidP="00BD434B">
      <w:pPr>
        <w:tabs>
          <w:tab w:val="left" w:pos="2194"/>
          <w:tab w:val="left" w:pos="3962"/>
          <w:tab w:val="decimal" w:pos="6978"/>
        </w:tabs>
        <w:suppressAutoHyphens/>
        <w:adjustRightInd w:val="0"/>
        <w:jc w:val="both"/>
        <w:rPr>
          <w:lang w:eastAsia="zh-CN"/>
        </w:rPr>
      </w:pPr>
    </w:p>
    <w:p w14:paraId="218454B7" w14:textId="1521E1F6" w:rsidR="005E7DB6" w:rsidRPr="00BD434B" w:rsidRDefault="006C549C" w:rsidP="00BD434B">
      <w:pPr>
        <w:tabs>
          <w:tab w:val="left" w:pos="2194"/>
          <w:tab w:val="left" w:pos="3962"/>
          <w:tab w:val="decimal" w:pos="6978"/>
        </w:tabs>
        <w:suppressAutoHyphens/>
        <w:adjustRightInd w:val="0"/>
        <w:jc w:val="both"/>
        <w:rPr>
          <w:lang w:eastAsia="zh-CN"/>
        </w:rPr>
      </w:pPr>
      <w:r w:rsidRPr="00BD434B">
        <w:rPr>
          <w:b/>
          <w:bCs/>
          <w:noProof/>
          <w:lang w:eastAsia="zh-CN"/>
        </w:rPr>
        <mc:AlternateContent>
          <mc:Choice Requires="wps">
            <w:drawing>
              <wp:anchor distT="0" distB="0" distL="0" distR="0" simplePos="0" relativeHeight="251680768" behindDoc="1" locked="0" layoutInCell="1" allowOverlap="1" wp14:anchorId="67A434A4" wp14:editId="10BD910B">
                <wp:simplePos x="0" y="0"/>
                <wp:positionH relativeFrom="page">
                  <wp:posOffset>2419350</wp:posOffset>
                </wp:positionH>
                <wp:positionV relativeFrom="paragraph">
                  <wp:posOffset>238760</wp:posOffset>
                </wp:positionV>
                <wp:extent cx="2828925" cy="48895"/>
                <wp:effectExtent l="0" t="0" r="0" b="0"/>
                <wp:wrapTopAndBottom/>
                <wp:docPr id="1708155456" name="Forma Livre: Forma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828925" cy="48895"/>
                        </a:xfrm>
                        <a:custGeom>
                          <a:avLst/>
                          <a:gdLst>
                            <a:gd name="T0" fmla="+- 0 4537 4537"/>
                            <a:gd name="T1" fmla="*/ T0 w 3735"/>
                            <a:gd name="T2" fmla="+- 0 8271 4537"/>
                            <a:gd name="T3" fmla="*/ T2 w 3735"/>
                          </a:gdLst>
                          <a:ahLst/>
                          <a:cxnLst>
                            <a:cxn ang="0">
                              <a:pos x="T1" y="0"/>
                            </a:cxn>
                            <a:cxn ang="0">
                              <a:pos x="T3" y="0"/>
                            </a:cxn>
                          </a:cxnLst>
                          <a:rect l="0" t="0" r="r" b="b"/>
                          <a:pathLst>
                            <a:path w="3735">
                              <a:moveTo>
                                <a:pt x="0" y="0"/>
                              </a:moveTo>
                              <a:lnTo>
                                <a:pt x="3734" y="0"/>
                              </a:lnTo>
                            </a:path>
                          </a:pathLst>
                        </a:custGeom>
                        <a:noFill/>
                        <a:ln w="1356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53F6FB8" id="Forma Livre: Forma 1" o:spid="_x0000_s1026" style="position:absolute;margin-left:190.5pt;margin-top:18.8pt;width:222.75pt;height:3.85pt;z-index:-25163571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3735,488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" path="m,l3734,e" filled="f" strokeweight=".37678mm">
                <v:path arrowok="t" o:connecttype="custom" o:connectlocs="0,0;2828168,0" o:connectangles="0,0"/>
                <w10:wrap type="topAndBottom" anchorx="page"/>
              </v:shape>
            </w:pict>
          </mc:Fallback>
        </mc:AlternateContent>
      </w:r>
    </w:p>
    <w:p w14:paraId="6CB2C1DA" w14:textId="65A34A8A" w:rsidR="005E7DB6" w:rsidRPr="00BD434B" w:rsidRDefault="005E7DB6" w:rsidP="006C549C">
      <w:pPr>
        <w:tabs>
          <w:tab w:val="left" w:pos="0"/>
        </w:tabs>
        <w:suppressAutoHyphens/>
        <w:spacing w:before="5"/>
        <w:jc w:val="center"/>
        <w:rPr>
          <w:b/>
          <w:bCs/>
          <w:spacing w:val="1"/>
          <w:lang w:eastAsia="zh-CN"/>
        </w:rPr>
      </w:pPr>
      <w:r w:rsidRPr="00BD434B">
        <w:rPr>
          <w:b/>
          <w:bCs/>
          <w:lang w:eastAsia="zh-CN"/>
        </w:rPr>
        <w:t>Procurador Geral do Município</w:t>
      </w:r>
    </w:p>
    <w:p w14:paraId="20C3AC14" w14:textId="77777777" w:rsidR="005E7DB6" w:rsidRPr="00BD434B" w:rsidRDefault="005E7DB6" w:rsidP="006C549C">
      <w:pPr>
        <w:tabs>
          <w:tab w:val="left" w:pos="0"/>
        </w:tabs>
        <w:suppressAutoHyphens/>
        <w:spacing w:before="5"/>
        <w:jc w:val="center"/>
        <w:rPr>
          <w:lang w:eastAsia="zh-CN"/>
        </w:rPr>
      </w:pPr>
      <w:r w:rsidRPr="00BD434B">
        <w:rPr>
          <w:lang w:eastAsia="zh-CN"/>
        </w:rPr>
        <w:t>Dr. Marco Túlio Batista Salomão</w:t>
      </w:r>
    </w:p>
    <w:p w14:paraId="3609091C" w14:textId="758C2BE1" w:rsidR="005E7DB6" w:rsidRDefault="000E0E61" w:rsidP="006C549C">
      <w:pPr>
        <w:tabs>
          <w:tab w:val="left" w:pos="8505"/>
        </w:tabs>
        <w:ind w:left="1560"/>
        <w:rPr>
          <w:lang w:eastAsia="zh-CN"/>
        </w:rPr>
      </w:pPr>
      <w:r>
        <w:rPr>
          <w:lang w:eastAsia="zh-CN"/>
        </w:rPr>
        <w:t xml:space="preserve">                                                       </w:t>
      </w:r>
      <w:r w:rsidR="005E7DB6" w:rsidRPr="00BD434B">
        <w:rPr>
          <w:lang w:eastAsia="zh-CN"/>
        </w:rPr>
        <w:t>OAB/MG</w:t>
      </w:r>
      <w:r w:rsidR="005E7DB6" w:rsidRPr="00BD434B">
        <w:rPr>
          <w:spacing w:val="-1"/>
          <w:lang w:eastAsia="zh-CN"/>
        </w:rPr>
        <w:t xml:space="preserve"> </w:t>
      </w:r>
      <w:r w:rsidR="005E7DB6" w:rsidRPr="00BD434B">
        <w:rPr>
          <w:lang w:eastAsia="zh-CN"/>
        </w:rPr>
        <w:t>134.482</w:t>
      </w:r>
    </w:p>
    <w:p w14:paraId="448ADF9C" w14:textId="77777777" w:rsidR="000E0E61" w:rsidRDefault="000E0E61" w:rsidP="006C549C">
      <w:pPr>
        <w:tabs>
          <w:tab w:val="left" w:pos="8505"/>
        </w:tabs>
        <w:ind w:left="1560"/>
        <w:rPr>
          <w:lang w:eastAsia="zh-CN"/>
        </w:rPr>
      </w:pPr>
    </w:p>
    <w:p w14:paraId="0DAEDD80" w14:textId="77777777" w:rsidR="000E0E61" w:rsidRDefault="000E0E61" w:rsidP="006C549C">
      <w:pPr>
        <w:tabs>
          <w:tab w:val="left" w:pos="8505"/>
        </w:tabs>
        <w:ind w:left="1560"/>
        <w:rPr>
          <w:lang w:eastAsia="zh-CN"/>
        </w:rPr>
      </w:pPr>
    </w:p>
    <w:p w14:paraId="6F0E430C" w14:textId="77777777" w:rsidR="000E0E61" w:rsidRDefault="000E0E61" w:rsidP="006C549C">
      <w:pPr>
        <w:tabs>
          <w:tab w:val="left" w:pos="8505"/>
        </w:tabs>
        <w:ind w:left="1560"/>
        <w:rPr>
          <w:lang w:eastAsia="zh-CN"/>
        </w:rPr>
      </w:pPr>
    </w:p>
    <w:p w14:paraId="53FEF07A" w14:textId="77777777" w:rsidR="000E0E61" w:rsidRDefault="000E0E61" w:rsidP="006C549C">
      <w:pPr>
        <w:tabs>
          <w:tab w:val="left" w:pos="8505"/>
        </w:tabs>
        <w:ind w:left="1560"/>
        <w:rPr>
          <w:lang w:eastAsia="zh-CN"/>
        </w:rPr>
      </w:pPr>
    </w:p>
    <w:p w14:paraId="3DE81204" w14:textId="77777777" w:rsidR="000E0E61" w:rsidRDefault="000E0E61" w:rsidP="006C549C">
      <w:pPr>
        <w:tabs>
          <w:tab w:val="left" w:pos="8505"/>
        </w:tabs>
        <w:ind w:left="1560"/>
        <w:rPr>
          <w:lang w:eastAsia="zh-CN"/>
        </w:rPr>
      </w:pPr>
    </w:p>
    <w:p w14:paraId="4A878F32" w14:textId="77777777" w:rsidR="000E0E61" w:rsidRDefault="000E0E61" w:rsidP="006C549C">
      <w:pPr>
        <w:tabs>
          <w:tab w:val="left" w:pos="8505"/>
        </w:tabs>
        <w:ind w:left="1560"/>
        <w:rPr>
          <w:lang w:eastAsia="zh-CN"/>
        </w:rPr>
      </w:pPr>
    </w:p>
    <w:p w14:paraId="4EC5E0B2" w14:textId="77777777" w:rsidR="000E0E61" w:rsidRDefault="000E0E61" w:rsidP="006C549C">
      <w:pPr>
        <w:tabs>
          <w:tab w:val="left" w:pos="8505"/>
        </w:tabs>
        <w:ind w:left="1560"/>
        <w:rPr>
          <w:lang w:eastAsia="zh-CN"/>
        </w:rPr>
      </w:pPr>
    </w:p>
    <w:p w14:paraId="66AC6E11" w14:textId="77777777" w:rsidR="000E0E61" w:rsidRPr="00BD434B" w:rsidRDefault="000E0E61" w:rsidP="006C549C">
      <w:pPr>
        <w:tabs>
          <w:tab w:val="left" w:pos="8505"/>
        </w:tabs>
        <w:ind w:left="1560"/>
      </w:pPr>
    </w:p>
    <w:p w14:paraId="746C6942" w14:textId="77777777" w:rsidR="004679B8" w:rsidRPr="00BD434B" w:rsidRDefault="00814499" w:rsidP="00BD434B">
      <w:pPr>
        <w:tabs>
          <w:tab w:val="left" w:pos="1915"/>
        </w:tabs>
        <w:spacing w:line="360" w:lineRule="auto"/>
        <w:ind w:left="1418" w:right="837"/>
        <w:jc w:val="both"/>
        <w:sectPr w:rsidR="004679B8" w:rsidRPr="00BD434B">
          <w:pgSz w:w="11920" w:h="16860"/>
          <w:pgMar w:top="1640" w:right="300" w:bottom="1020" w:left="320" w:header="566" w:footer="775" w:gutter="0"/>
          <w:cols w:space="720"/>
        </w:sectPr>
      </w:pPr>
      <w:r w:rsidRPr="00BD434B">
        <w:t>Testemunhas:</w:t>
      </w:r>
      <w:r w:rsidRPr="00BD434B">
        <w:rPr>
          <w:spacing w:val="-21"/>
        </w:rPr>
        <w:t xml:space="preserve"> </w:t>
      </w:r>
      <w:r w:rsidRPr="00BD434B">
        <w:t>......................................</w:t>
      </w:r>
      <w:r w:rsidRPr="00BD434B">
        <w:tab/>
        <w:t>..........................................</w:t>
      </w:r>
    </w:p>
    <w:p w14:paraId="7E0EF919" w14:textId="77777777" w:rsidR="00E24F1F" w:rsidRPr="00BD434B" w:rsidRDefault="00E24F1F" w:rsidP="00BD434B">
      <w:pPr>
        <w:pStyle w:val="Corpodetexto"/>
        <w:spacing w:line="360" w:lineRule="auto"/>
        <w:ind w:left="0"/>
        <w:jc w:val="both"/>
        <w:rPr>
          <w:sz w:val="9"/>
        </w:rPr>
      </w:pPr>
    </w:p>
    <w:p w14:paraId="2C178D18" w14:textId="77777777" w:rsidR="00630703" w:rsidRDefault="00630703" w:rsidP="00630703">
      <w:pPr>
        <w:spacing w:line="360" w:lineRule="auto"/>
        <w:ind w:left="4017"/>
        <w:jc w:val="both"/>
        <w:rPr>
          <w:b/>
          <w:u w:val="thick"/>
        </w:rPr>
      </w:pPr>
    </w:p>
    <w:p w14:paraId="73D3BEF4" w14:textId="25190B13" w:rsidR="004C47AE" w:rsidRPr="00BD434B" w:rsidRDefault="00614C87" w:rsidP="00CD3F44">
      <w:pPr>
        <w:tabs>
          <w:tab w:val="left" w:pos="6454"/>
        </w:tabs>
        <w:spacing w:line="360" w:lineRule="auto"/>
        <w:ind w:right="2936"/>
        <w:jc w:val="center"/>
        <w:rPr>
          <w:b/>
        </w:rPr>
      </w:pPr>
      <w:r w:rsidRPr="00BD434B">
        <w:rPr>
          <w:b/>
          <w:u w:val="thick"/>
        </w:rPr>
        <w:t>ANEXO V</w:t>
      </w:r>
      <w:r w:rsidR="00064300">
        <w:rPr>
          <w:b/>
          <w:u w:val="thick"/>
        </w:rPr>
        <w:t>I</w:t>
      </w:r>
      <w:r w:rsidRPr="00BD434B">
        <w:rPr>
          <w:b/>
          <w:u w:val="thick"/>
        </w:rPr>
        <w:t>I - MINUTA DO CONTRATO</w:t>
      </w:r>
      <w:r w:rsidR="004C47AE">
        <w:rPr>
          <w:b/>
          <w:u w:val="thick"/>
        </w:rPr>
        <w:t xml:space="preserve"> </w:t>
      </w:r>
      <w:r w:rsidR="004C47AE" w:rsidRPr="00BD434B">
        <w:rPr>
          <w:b/>
        </w:rPr>
        <w:t>nº</w:t>
      </w:r>
      <w:r w:rsidR="004C47AE" w:rsidRPr="00BD434B">
        <w:rPr>
          <w:b/>
          <w:u w:val="thick"/>
        </w:rPr>
        <w:t xml:space="preserve"> </w:t>
      </w:r>
      <w:r w:rsidR="004C47AE">
        <w:rPr>
          <w:b/>
          <w:u w:val="thick"/>
        </w:rPr>
        <w:t xml:space="preserve">      </w:t>
      </w:r>
      <w:r w:rsidR="004C47AE" w:rsidRPr="00BD434B">
        <w:rPr>
          <w:b/>
        </w:rPr>
        <w:t>2023</w:t>
      </w:r>
    </w:p>
    <w:p w14:paraId="1D51872F" w14:textId="77777777" w:rsidR="004C47AE" w:rsidRDefault="004C47AE" w:rsidP="004C47AE">
      <w:pPr>
        <w:tabs>
          <w:tab w:val="left" w:pos="6454"/>
        </w:tabs>
        <w:spacing w:line="360" w:lineRule="auto"/>
        <w:ind w:left="3828" w:right="2936" w:firstLine="480"/>
        <w:jc w:val="both"/>
        <w:rPr>
          <w:b/>
        </w:rPr>
      </w:pPr>
    </w:p>
    <w:p w14:paraId="015F9E69" w14:textId="77777777" w:rsidR="00941E69" w:rsidRPr="00BD434B" w:rsidRDefault="00941E69" w:rsidP="00630703">
      <w:pPr>
        <w:tabs>
          <w:tab w:val="left" w:pos="6454"/>
        </w:tabs>
        <w:spacing w:line="360" w:lineRule="auto"/>
        <w:ind w:left="3828" w:right="2936" w:firstLine="480"/>
        <w:jc w:val="both"/>
        <w:rPr>
          <w:b/>
        </w:rPr>
      </w:pPr>
    </w:p>
    <w:p w14:paraId="051333DB" w14:textId="211BFBF6" w:rsidR="00810688" w:rsidRPr="00BD434B" w:rsidRDefault="00810688" w:rsidP="00630703">
      <w:pPr>
        <w:tabs>
          <w:tab w:val="left" w:pos="10206"/>
        </w:tabs>
        <w:spacing w:line="276" w:lineRule="auto"/>
        <w:ind w:left="5691" w:right="1094"/>
        <w:jc w:val="both"/>
        <w:rPr>
          <w:b/>
        </w:rPr>
      </w:pPr>
      <w:r w:rsidRPr="00BD434B">
        <w:rPr>
          <w:b/>
        </w:rPr>
        <w:t xml:space="preserve">CONTRATO DE FORNECIMENTO DE </w:t>
      </w:r>
      <w:r w:rsidR="0024492B" w:rsidRPr="00BD434B">
        <w:rPr>
          <w:b/>
        </w:rPr>
        <w:t>PÃES DE SAL TIPO FRANCÊS</w:t>
      </w:r>
      <w:r w:rsidRPr="00BD434B">
        <w:rPr>
          <w:b/>
        </w:rPr>
        <w:t xml:space="preserve"> QUE ENTRE SI CELEBRAM O MUNICÍPIO DE SARZEDO</w:t>
      </w:r>
      <w:r w:rsidRPr="00BD434B">
        <w:rPr>
          <w:b/>
          <w:spacing w:val="-11"/>
        </w:rPr>
        <w:t xml:space="preserve"> </w:t>
      </w:r>
      <w:r w:rsidRPr="00BD434B">
        <w:rPr>
          <w:b/>
        </w:rPr>
        <w:t>E</w:t>
      </w:r>
      <w:r w:rsidRPr="00BD434B">
        <w:rPr>
          <w:b/>
          <w:spacing w:val="6"/>
        </w:rPr>
        <w:t xml:space="preserve"> </w:t>
      </w:r>
      <w:r w:rsidRPr="00BD434B">
        <w:rPr>
          <w:b/>
          <w:u w:val="thick"/>
        </w:rPr>
        <w:t xml:space="preserve"> </w:t>
      </w:r>
      <w:r w:rsidRPr="00BD434B">
        <w:rPr>
          <w:b/>
          <w:u w:val="thick"/>
        </w:rPr>
        <w:tab/>
      </w:r>
    </w:p>
    <w:p w14:paraId="4CB90FC8" w14:textId="77777777" w:rsidR="00810688" w:rsidRDefault="00810688" w:rsidP="00630703">
      <w:pPr>
        <w:tabs>
          <w:tab w:val="left" w:pos="6454"/>
          <w:tab w:val="left" w:pos="10206"/>
        </w:tabs>
        <w:spacing w:line="360" w:lineRule="auto"/>
        <w:ind w:left="3828" w:right="1094" w:firstLine="480"/>
        <w:jc w:val="both"/>
        <w:rPr>
          <w:b/>
        </w:rPr>
      </w:pPr>
    </w:p>
    <w:p w14:paraId="1342B9C8" w14:textId="77777777" w:rsidR="00630703" w:rsidRPr="00BD434B" w:rsidRDefault="00630703" w:rsidP="00630703">
      <w:pPr>
        <w:tabs>
          <w:tab w:val="left" w:pos="6454"/>
          <w:tab w:val="left" w:pos="10206"/>
        </w:tabs>
        <w:spacing w:line="360" w:lineRule="auto"/>
        <w:ind w:left="3828" w:right="1094" w:firstLine="480"/>
        <w:jc w:val="both"/>
        <w:rPr>
          <w:b/>
        </w:rPr>
      </w:pPr>
    </w:p>
    <w:p w14:paraId="729F4079" w14:textId="1C2A7105" w:rsidR="00810688" w:rsidRPr="00BD434B" w:rsidRDefault="00A25DE6" w:rsidP="00630703">
      <w:pPr>
        <w:tabs>
          <w:tab w:val="left" w:pos="6454"/>
          <w:tab w:val="left" w:pos="10206"/>
        </w:tabs>
        <w:spacing w:line="276" w:lineRule="auto"/>
        <w:ind w:left="1276" w:right="1094"/>
        <w:jc w:val="both"/>
        <w:rPr>
          <w:b/>
        </w:rPr>
      </w:pPr>
      <w:r w:rsidRPr="00BD434B">
        <w:rPr>
          <w:b/>
        </w:rPr>
        <w:t xml:space="preserve">Modalidade: PREGÃO nº </w:t>
      </w:r>
      <w:r w:rsidR="00442674" w:rsidRPr="00BD434B">
        <w:rPr>
          <w:b/>
        </w:rPr>
        <w:t>1</w:t>
      </w:r>
      <w:r w:rsidR="009F650B" w:rsidRPr="00BD434B">
        <w:rPr>
          <w:b/>
        </w:rPr>
        <w:t>0</w:t>
      </w:r>
      <w:r w:rsidR="00442674" w:rsidRPr="00BD434B">
        <w:rPr>
          <w:b/>
        </w:rPr>
        <w:t>4/202</w:t>
      </w:r>
      <w:r w:rsidR="009F650B" w:rsidRPr="00BD434B">
        <w:rPr>
          <w:b/>
        </w:rPr>
        <w:t>3</w:t>
      </w:r>
      <w:r w:rsidR="00892FA9" w:rsidRPr="00BD434B">
        <w:rPr>
          <w:b/>
        </w:rPr>
        <w:t xml:space="preserve"> </w:t>
      </w:r>
    </w:p>
    <w:p w14:paraId="62795379" w14:textId="4F8CC87A" w:rsidR="00810688" w:rsidRPr="00BD434B" w:rsidRDefault="00614C87" w:rsidP="00630703">
      <w:pPr>
        <w:tabs>
          <w:tab w:val="left" w:pos="6454"/>
          <w:tab w:val="left" w:pos="10206"/>
        </w:tabs>
        <w:spacing w:line="276" w:lineRule="auto"/>
        <w:ind w:left="1276" w:right="1094"/>
        <w:jc w:val="both"/>
        <w:rPr>
          <w:b/>
        </w:rPr>
      </w:pPr>
      <w:r w:rsidRPr="00BD434B">
        <w:rPr>
          <w:b/>
        </w:rPr>
        <w:t>Processo Licitatório nº</w:t>
      </w:r>
      <w:r w:rsidRPr="00BD434B">
        <w:rPr>
          <w:b/>
          <w:spacing w:val="-8"/>
        </w:rPr>
        <w:t xml:space="preserve"> </w:t>
      </w:r>
      <w:r w:rsidR="00442674" w:rsidRPr="00BD434B">
        <w:rPr>
          <w:b/>
          <w:spacing w:val="-8"/>
        </w:rPr>
        <w:t>2</w:t>
      </w:r>
      <w:r w:rsidR="006C549C">
        <w:rPr>
          <w:b/>
          <w:spacing w:val="-8"/>
        </w:rPr>
        <w:t>07</w:t>
      </w:r>
      <w:r w:rsidR="00442674" w:rsidRPr="00BD434B">
        <w:rPr>
          <w:b/>
          <w:spacing w:val="-8"/>
        </w:rPr>
        <w:t>/202</w:t>
      </w:r>
      <w:r w:rsidR="009F650B" w:rsidRPr="00BD434B">
        <w:rPr>
          <w:b/>
          <w:spacing w:val="-8"/>
        </w:rPr>
        <w:t>3</w:t>
      </w:r>
    </w:p>
    <w:p w14:paraId="638429FD" w14:textId="30279E9D" w:rsidR="00E24F1F" w:rsidRPr="00BD434B" w:rsidRDefault="00A25DE6" w:rsidP="00630703">
      <w:pPr>
        <w:tabs>
          <w:tab w:val="left" w:pos="6454"/>
          <w:tab w:val="left" w:pos="10206"/>
        </w:tabs>
        <w:spacing w:line="276" w:lineRule="auto"/>
        <w:ind w:left="1276" w:right="1094"/>
        <w:jc w:val="both"/>
        <w:rPr>
          <w:b/>
        </w:rPr>
      </w:pPr>
      <w:r w:rsidRPr="00BD434B">
        <w:rPr>
          <w:b/>
        </w:rPr>
        <w:t xml:space="preserve">PRC </w:t>
      </w:r>
      <w:r w:rsidR="00442674" w:rsidRPr="00BD434B">
        <w:rPr>
          <w:b/>
        </w:rPr>
        <w:t>2</w:t>
      </w:r>
      <w:r w:rsidR="009F650B" w:rsidRPr="00BD434B">
        <w:rPr>
          <w:b/>
        </w:rPr>
        <w:t>18</w:t>
      </w:r>
      <w:r w:rsidR="00442674" w:rsidRPr="00BD434B">
        <w:rPr>
          <w:b/>
        </w:rPr>
        <w:t>/202</w:t>
      </w:r>
      <w:r w:rsidR="009F650B" w:rsidRPr="00BD434B">
        <w:rPr>
          <w:b/>
        </w:rPr>
        <w:t>3</w:t>
      </w:r>
    </w:p>
    <w:p w14:paraId="604BB15D" w14:textId="77777777" w:rsidR="00E24F1F" w:rsidRPr="00BD434B" w:rsidRDefault="00E24F1F" w:rsidP="00630703">
      <w:pPr>
        <w:pStyle w:val="Corpodetexto"/>
        <w:tabs>
          <w:tab w:val="left" w:pos="10206"/>
        </w:tabs>
        <w:spacing w:line="360" w:lineRule="auto"/>
        <w:ind w:left="0" w:right="1094"/>
        <w:jc w:val="both"/>
        <w:rPr>
          <w:b/>
        </w:rPr>
      </w:pPr>
    </w:p>
    <w:p w14:paraId="52E0308C" w14:textId="5D4CE308" w:rsidR="00E24F1F" w:rsidRPr="00BD434B" w:rsidRDefault="00614C87" w:rsidP="00630703">
      <w:pPr>
        <w:pStyle w:val="Corpodetexto"/>
        <w:tabs>
          <w:tab w:val="left" w:pos="10206"/>
        </w:tabs>
        <w:spacing w:line="360" w:lineRule="auto"/>
        <w:ind w:right="1094"/>
        <w:jc w:val="both"/>
      </w:pPr>
      <w:r w:rsidRPr="00BD434B">
        <w:t xml:space="preserve">O </w:t>
      </w:r>
      <w:r w:rsidRPr="00BD434B">
        <w:rPr>
          <w:b/>
        </w:rPr>
        <w:t>Município de Sarzedo</w:t>
      </w:r>
      <w:r w:rsidRPr="00BD434B">
        <w:t>, pessoa jurídica de direito público interno, com sede a Rua Eloy Cândido de Melo, nº 477, Centro, Sarzedo/MG, CNPJ: 01.612.509/0001-58 neste ato denominado Contratante, representado p</w:t>
      </w:r>
      <w:r w:rsidR="00AC288D" w:rsidRPr="00BD434B">
        <w:t>ela</w:t>
      </w:r>
      <w:r w:rsidRPr="00BD434B">
        <w:t xml:space="preserve"> Secretári</w:t>
      </w:r>
      <w:r w:rsidR="00AC288D" w:rsidRPr="00BD434B">
        <w:t>a</w:t>
      </w:r>
      <w:r w:rsidRPr="00BD434B">
        <w:t xml:space="preserve"> Municipa</w:t>
      </w:r>
      <w:r w:rsidR="00AC288D" w:rsidRPr="00BD434B">
        <w:t>l</w:t>
      </w:r>
      <w:r w:rsidRPr="00BD434B">
        <w:t xml:space="preserve"> </w:t>
      </w:r>
      <w:r w:rsidR="0024492B" w:rsidRPr="00BD434B">
        <w:t xml:space="preserve">de Educação </w:t>
      </w:r>
      <w:r w:rsidRPr="00BD434B">
        <w:t>que subscrevem ao final, e xxxxxxx</w:t>
      </w:r>
      <w:r w:rsidRPr="00BD434B">
        <w:rPr>
          <w:b/>
        </w:rPr>
        <w:t xml:space="preserve">, </w:t>
      </w:r>
      <w:r w:rsidRPr="00BD434B">
        <w:t>com sede à xxxxxxxxxx, CNPJ: xxxxxxxx, tel.: xxxxxxxxxx, representada por xxxxxxxxxx, RG: xxxxxxx, CPF: xxxxx, residente á xxxxxxxxxxxxxx doravante denominada Contratada, celebram o presente contrato mediante as seguintes cláusulas e condições:</w:t>
      </w:r>
    </w:p>
    <w:p w14:paraId="7DB35D0C" w14:textId="77777777" w:rsidR="00E24F1F" w:rsidRPr="00BD434B" w:rsidRDefault="00E24F1F" w:rsidP="00630703">
      <w:pPr>
        <w:pStyle w:val="Corpodetexto"/>
        <w:tabs>
          <w:tab w:val="left" w:pos="10206"/>
        </w:tabs>
        <w:spacing w:line="360" w:lineRule="auto"/>
        <w:ind w:left="0" w:right="1094"/>
        <w:jc w:val="both"/>
      </w:pPr>
    </w:p>
    <w:p w14:paraId="65058EAB" w14:textId="77777777" w:rsidR="00E24F1F" w:rsidRPr="00BD434B" w:rsidRDefault="00D72AAC" w:rsidP="00630703">
      <w:pPr>
        <w:pStyle w:val="Ttulo1"/>
        <w:tabs>
          <w:tab w:val="left" w:pos="10206"/>
        </w:tabs>
        <w:spacing w:line="360" w:lineRule="auto"/>
        <w:ind w:right="1094"/>
        <w:jc w:val="both"/>
      </w:pPr>
      <w:r w:rsidRPr="00BD434B">
        <w:t xml:space="preserve">1 - </w:t>
      </w:r>
      <w:r w:rsidR="00614C87" w:rsidRPr="00BD434B">
        <w:t>DO OBJETO</w:t>
      </w:r>
    </w:p>
    <w:p w14:paraId="213F12F6" w14:textId="4A96AC5A" w:rsidR="00E24F1F" w:rsidRPr="00BD434B" w:rsidRDefault="00614C87" w:rsidP="00630703">
      <w:pPr>
        <w:pStyle w:val="Corpodetexto"/>
        <w:tabs>
          <w:tab w:val="left" w:pos="10206"/>
        </w:tabs>
        <w:spacing w:line="360" w:lineRule="auto"/>
        <w:ind w:right="1094"/>
        <w:jc w:val="both"/>
      </w:pPr>
      <w:r w:rsidRPr="00BD434B">
        <w:rPr>
          <w:b/>
        </w:rPr>
        <w:t xml:space="preserve">1.1 </w:t>
      </w:r>
      <w:r w:rsidR="007B65EF" w:rsidRPr="00BD434B">
        <w:rPr>
          <w:bCs/>
        </w:rPr>
        <w:t>A</w:t>
      </w:r>
      <w:r w:rsidR="007B65EF" w:rsidRPr="00BD434B">
        <w:t>quisição de Pães de sal tipo francês em atendimento as escolas e creches do município</w:t>
      </w:r>
      <w:r w:rsidRPr="00BD434B">
        <w:t>.</w:t>
      </w:r>
    </w:p>
    <w:p w14:paraId="0BC71CDF" w14:textId="77777777" w:rsidR="00E24F1F" w:rsidRPr="00BD434B" w:rsidRDefault="00E24F1F" w:rsidP="00630703">
      <w:pPr>
        <w:pStyle w:val="Corpodetexto"/>
        <w:tabs>
          <w:tab w:val="left" w:pos="10206"/>
        </w:tabs>
        <w:spacing w:line="360" w:lineRule="auto"/>
        <w:ind w:left="0" w:right="1094"/>
        <w:jc w:val="both"/>
      </w:pPr>
    </w:p>
    <w:p w14:paraId="70AB3EA5" w14:textId="77777777" w:rsidR="00E24F1F" w:rsidRPr="00BD434B" w:rsidRDefault="00D72AAC" w:rsidP="00630703">
      <w:pPr>
        <w:pStyle w:val="Ttulo1"/>
        <w:tabs>
          <w:tab w:val="left" w:pos="10206"/>
        </w:tabs>
        <w:spacing w:line="360" w:lineRule="auto"/>
        <w:ind w:right="1094"/>
        <w:jc w:val="both"/>
      </w:pPr>
      <w:r w:rsidRPr="00BD434B">
        <w:t xml:space="preserve">2 - </w:t>
      </w:r>
      <w:r w:rsidR="00614C87" w:rsidRPr="00BD434B">
        <w:t>PREÇO</w:t>
      </w:r>
    </w:p>
    <w:p w14:paraId="748F4383" w14:textId="77777777" w:rsidR="00E24F1F" w:rsidRPr="00BD434B" w:rsidRDefault="00614C87" w:rsidP="00630703">
      <w:pPr>
        <w:pStyle w:val="Corpodetexto"/>
        <w:tabs>
          <w:tab w:val="left" w:pos="10206"/>
        </w:tabs>
        <w:spacing w:line="360" w:lineRule="auto"/>
        <w:ind w:right="1094"/>
        <w:jc w:val="both"/>
      </w:pPr>
      <w:r w:rsidRPr="00BD434B">
        <w:rPr>
          <w:b/>
        </w:rPr>
        <w:t xml:space="preserve">2.1 </w:t>
      </w:r>
      <w:r w:rsidRPr="00BD434B">
        <w:t xml:space="preserve">O valor do presente contrato é de </w:t>
      </w:r>
      <w:r w:rsidRPr="00BD434B">
        <w:rPr>
          <w:b/>
        </w:rPr>
        <w:t xml:space="preserve">R$ xxx </w:t>
      </w:r>
      <w:r w:rsidRPr="00BD434B">
        <w:t>conforme especificado na planilha abaixo:</w:t>
      </w:r>
    </w:p>
    <w:tbl>
      <w:tblPr>
        <w:tblStyle w:val="TableNormal"/>
        <w:tblW w:w="0" w:type="auto"/>
        <w:tblInd w:w="1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32"/>
        <w:gridCol w:w="936"/>
        <w:gridCol w:w="992"/>
        <w:gridCol w:w="766"/>
        <w:gridCol w:w="2838"/>
        <w:gridCol w:w="1135"/>
        <w:gridCol w:w="1270"/>
      </w:tblGrid>
      <w:tr w:rsidR="00E24F1F" w:rsidRPr="00BD434B" w14:paraId="59303D0F" w14:textId="77777777">
        <w:trPr>
          <w:trHeight w:val="755"/>
        </w:trPr>
        <w:tc>
          <w:tcPr>
            <w:tcW w:w="732" w:type="dxa"/>
            <w:shd w:val="clear" w:color="auto" w:fill="CCFFFF"/>
          </w:tcPr>
          <w:p w14:paraId="371DF74B" w14:textId="77777777" w:rsidR="00E24F1F" w:rsidRPr="00BD434B" w:rsidRDefault="00614C87" w:rsidP="00630703">
            <w:pPr>
              <w:pStyle w:val="TableParagraph"/>
              <w:spacing w:line="360" w:lineRule="auto"/>
              <w:ind w:left="143"/>
              <w:jc w:val="both"/>
              <w:rPr>
                <w:b/>
              </w:rPr>
            </w:pPr>
            <w:r w:rsidRPr="00BD434B">
              <w:rPr>
                <w:b/>
              </w:rPr>
              <w:t>Item</w:t>
            </w:r>
          </w:p>
        </w:tc>
        <w:tc>
          <w:tcPr>
            <w:tcW w:w="936" w:type="dxa"/>
            <w:shd w:val="clear" w:color="auto" w:fill="CCFFFF"/>
          </w:tcPr>
          <w:p w14:paraId="13A4D815" w14:textId="77777777" w:rsidR="00E24F1F" w:rsidRPr="00BD434B" w:rsidRDefault="00614C87" w:rsidP="00630703">
            <w:pPr>
              <w:pStyle w:val="TableParagraph"/>
              <w:spacing w:line="360" w:lineRule="auto"/>
              <w:ind w:left="227"/>
              <w:jc w:val="both"/>
              <w:rPr>
                <w:b/>
              </w:rPr>
            </w:pPr>
            <w:r w:rsidRPr="00BD434B">
              <w:rPr>
                <w:b/>
              </w:rPr>
              <w:t>Cód.</w:t>
            </w:r>
          </w:p>
          <w:p w14:paraId="36025D52" w14:textId="77777777" w:rsidR="00E24F1F" w:rsidRPr="00BD434B" w:rsidRDefault="00614C87" w:rsidP="00630703">
            <w:pPr>
              <w:pStyle w:val="TableParagraph"/>
              <w:spacing w:line="360" w:lineRule="auto"/>
              <w:ind w:left="201"/>
              <w:jc w:val="both"/>
              <w:rPr>
                <w:b/>
              </w:rPr>
            </w:pPr>
            <w:r w:rsidRPr="00BD434B">
              <w:rPr>
                <w:b/>
              </w:rPr>
              <w:t>Inter.</w:t>
            </w:r>
          </w:p>
        </w:tc>
        <w:tc>
          <w:tcPr>
            <w:tcW w:w="992" w:type="dxa"/>
            <w:shd w:val="clear" w:color="auto" w:fill="CCFFFF"/>
          </w:tcPr>
          <w:p w14:paraId="13C2D567" w14:textId="77777777" w:rsidR="00E24F1F" w:rsidRPr="00BD434B" w:rsidRDefault="00614C87" w:rsidP="00630703">
            <w:pPr>
              <w:pStyle w:val="TableParagraph"/>
              <w:spacing w:line="360" w:lineRule="auto"/>
              <w:ind w:left="151"/>
              <w:jc w:val="both"/>
              <w:rPr>
                <w:b/>
              </w:rPr>
            </w:pPr>
            <w:r w:rsidRPr="00BD434B">
              <w:rPr>
                <w:b/>
              </w:rPr>
              <w:t>Quant.</w:t>
            </w:r>
          </w:p>
        </w:tc>
        <w:tc>
          <w:tcPr>
            <w:tcW w:w="766" w:type="dxa"/>
            <w:shd w:val="clear" w:color="auto" w:fill="CCFFFF"/>
          </w:tcPr>
          <w:p w14:paraId="34819641" w14:textId="77777777" w:rsidR="00E24F1F" w:rsidRPr="00BD434B" w:rsidRDefault="00614C87" w:rsidP="00630703">
            <w:pPr>
              <w:pStyle w:val="TableParagraph"/>
              <w:spacing w:line="360" w:lineRule="auto"/>
              <w:ind w:left="210"/>
              <w:jc w:val="both"/>
              <w:rPr>
                <w:b/>
              </w:rPr>
            </w:pPr>
            <w:r w:rsidRPr="00BD434B">
              <w:rPr>
                <w:b/>
              </w:rPr>
              <w:t>Un.</w:t>
            </w:r>
          </w:p>
        </w:tc>
        <w:tc>
          <w:tcPr>
            <w:tcW w:w="2838" w:type="dxa"/>
            <w:shd w:val="clear" w:color="auto" w:fill="CCFFFF"/>
          </w:tcPr>
          <w:p w14:paraId="6A6DFA2D" w14:textId="77777777" w:rsidR="00E24F1F" w:rsidRPr="00BD434B" w:rsidRDefault="00614C87" w:rsidP="00630703">
            <w:pPr>
              <w:pStyle w:val="TableParagraph"/>
              <w:spacing w:line="360" w:lineRule="auto"/>
              <w:ind w:left="625"/>
              <w:jc w:val="both"/>
              <w:rPr>
                <w:b/>
              </w:rPr>
            </w:pPr>
            <w:r w:rsidRPr="00BD434B">
              <w:rPr>
                <w:b/>
              </w:rPr>
              <w:t>Especificações</w:t>
            </w:r>
          </w:p>
        </w:tc>
        <w:tc>
          <w:tcPr>
            <w:tcW w:w="1135" w:type="dxa"/>
            <w:shd w:val="clear" w:color="auto" w:fill="CCFFFF"/>
          </w:tcPr>
          <w:p w14:paraId="182383E4" w14:textId="77777777" w:rsidR="00E24F1F" w:rsidRPr="00BD434B" w:rsidRDefault="00614C87" w:rsidP="00630703">
            <w:pPr>
              <w:pStyle w:val="TableParagraph"/>
              <w:spacing w:line="360" w:lineRule="auto"/>
              <w:ind w:left="176"/>
              <w:jc w:val="both"/>
              <w:rPr>
                <w:b/>
              </w:rPr>
            </w:pPr>
            <w:r w:rsidRPr="00BD434B">
              <w:rPr>
                <w:b/>
              </w:rPr>
              <w:t>Vr Unit.</w:t>
            </w:r>
          </w:p>
        </w:tc>
        <w:tc>
          <w:tcPr>
            <w:tcW w:w="1270" w:type="dxa"/>
            <w:shd w:val="clear" w:color="auto" w:fill="CCFFFF"/>
          </w:tcPr>
          <w:p w14:paraId="258778C1" w14:textId="77777777" w:rsidR="00E24F1F" w:rsidRPr="00BD434B" w:rsidRDefault="00614C87" w:rsidP="00630703">
            <w:pPr>
              <w:pStyle w:val="TableParagraph"/>
              <w:spacing w:line="360" w:lineRule="auto"/>
              <w:ind w:left="227"/>
              <w:jc w:val="both"/>
              <w:rPr>
                <w:b/>
              </w:rPr>
            </w:pPr>
            <w:r w:rsidRPr="00BD434B">
              <w:rPr>
                <w:b/>
              </w:rPr>
              <w:t>Vr Total</w:t>
            </w:r>
          </w:p>
        </w:tc>
      </w:tr>
      <w:tr w:rsidR="00E24F1F" w:rsidRPr="00BD434B" w14:paraId="4341A9A1" w14:textId="77777777">
        <w:trPr>
          <w:trHeight w:val="381"/>
        </w:trPr>
        <w:tc>
          <w:tcPr>
            <w:tcW w:w="732" w:type="dxa"/>
          </w:tcPr>
          <w:p w14:paraId="2AA34417" w14:textId="77777777" w:rsidR="00E24F1F" w:rsidRPr="00BD434B" w:rsidRDefault="00614C87" w:rsidP="00630703">
            <w:pPr>
              <w:pStyle w:val="TableParagraph"/>
              <w:spacing w:line="360" w:lineRule="auto"/>
              <w:ind w:left="172"/>
              <w:jc w:val="both"/>
              <w:rPr>
                <w:b/>
              </w:rPr>
            </w:pPr>
            <w:r w:rsidRPr="00BD434B">
              <w:rPr>
                <w:b/>
              </w:rPr>
              <w:t>1.</w:t>
            </w:r>
          </w:p>
        </w:tc>
        <w:tc>
          <w:tcPr>
            <w:tcW w:w="936" w:type="dxa"/>
          </w:tcPr>
          <w:p w14:paraId="5477DF73" w14:textId="77777777" w:rsidR="00E24F1F" w:rsidRPr="00BD434B" w:rsidRDefault="00E24F1F" w:rsidP="00630703">
            <w:pPr>
              <w:pStyle w:val="TableParagraph"/>
              <w:spacing w:line="360" w:lineRule="auto"/>
              <w:jc w:val="both"/>
            </w:pPr>
          </w:p>
        </w:tc>
        <w:tc>
          <w:tcPr>
            <w:tcW w:w="992" w:type="dxa"/>
            <w:shd w:val="clear" w:color="auto" w:fill="F0F0F0"/>
          </w:tcPr>
          <w:p w14:paraId="15C4285B" w14:textId="77777777" w:rsidR="00E24F1F" w:rsidRPr="00BD434B" w:rsidRDefault="00E24F1F" w:rsidP="00630703">
            <w:pPr>
              <w:pStyle w:val="TableParagraph"/>
              <w:spacing w:line="360" w:lineRule="auto"/>
              <w:jc w:val="both"/>
            </w:pPr>
          </w:p>
        </w:tc>
        <w:tc>
          <w:tcPr>
            <w:tcW w:w="766" w:type="dxa"/>
            <w:shd w:val="clear" w:color="auto" w:fill="F0F0F0"/>
          </w:tcPr>
          <w:p w14:paraId="214CDBEA" w14:textId="77777777" w:rsidR="00E24F1F" w:rsidRPr="00BD434B" w:rsidRDefault="00E24F1F" w:rsidP="00630703">
            <w:pPr>
              <w:pStyle w:val="TableParagraph"/>
              <w:spacing w:line="360" w:lineRule="auto"/>
              <w:jc w:val="both"/>
            </w:pPr>
          </w:p>
        </w:tc>
        <w:tc>
          <w:tcPr>
            <w:tcW w:w="2838" w:type="dxa"/>
          </w:tcPr>
          <w:p w14:paraId="1C9D63F8" w14:textId="77777777" w:rsidR="00E24F1F" w:rsidRPr="00BD434B" w:rsidRDefault="00E24F1F" w:rsidP="00630703">
            <w:pPr>
              <w:pStyle w:val="TableParagraph"/>
              <w:spacing w:line="360" w:lineRule="auto"/>
              <w:jc w:val="both"/>
            </w:pPr>
          </w:p>
        </w:tc>
        <w:tc>
          <w:tcPr>
            <w:tcW w:w="1135" w:type="dxa"/>
          </w:tcPr>
          <w:p w14:paraId="5D10F144" w14:textId="77777777" w:rsidR="00E24F1F" w:rsidRPr="00BD434B" w:rsidRDefault="00E24F1F" w:rsidP="00630703">
            <w:pPr>
              <w:pStyle w:val="TableParagraph"/>
              <w:spacing w:line="360" w:lineRule="auto"/>
              <w:jc w:val="both"/>
            </w:pPr>
          </w:p>
        </w:tc>
        <w:tc>
          <w:tcPr>
            <w:tcW w:w="1270" w:type="dxa"/>
          </w:tcPr>
          <w:p w14:paraId="6E04A52D" w14:textId="77777777" w:rsidR="00E24F1F" w:rsidRPr="00BD434B" w:rsidRDefault="00E24F1F" w:rsidP="00630703">
            <w:pPr>
              <w:pStyle w:val="TableParagraph"/>
              <w:spacing w:line="360" w:lineRule="auto"/>
              <w:jc w:val="both"/>
            </w:pPr>
          </w:p>
        </w:tc>
      </w:tr>
      <w:tr w:rsidR="00E24F1F" w:rsidRPr="00BD434B" w14:paraId="3CD33A12" w14:textId="77777777">
        <w:trPr>
          <w:trHeight w:val="378"/>
        </w:trPr>
        <w:tc>
          <w:tcPr>
            <w:tcW w:w="732" w:type="dxa"/>
          </w:tcPr>
          <w:p w14:paraId="4915701C" w14:textId="77777777" w:rsidR="00E24F1F" w:rsidRPr="00BD434B" w:rsidRDefault="00614C87" w:rsidP="00630703">
            <w:pPr>
              <w:pStyle w:val="TableParagraph"/>
              <w:spacing w:line="360" w:lineRule="auto"/>
              <w:ind w:left="172"/>
              <w:jc w:val="both"/>
              <w:rPr>
                <w:b/>
              </w:rPr>
            </w:pPr>
            <w:r w:rsidRPr="00BD434B">
              <w:rPr>
                <w:b/>
              </w:rPr>
              <w:t>2.</w:t>
            </w:r>
          </w:p>
        </w:tc>
        <w:tc>
          <w:tcPr>
            <w:tcW w:w="936" w:type="dxa"/>
          </w:tcPr>
          <w:p w14:paraId="567ACE38" w14:textId="77777777" w:rsidR="00E24F1F" w:rsidRPr="00BD434B" w:rsidRDefault="00E24F1F" w:rsidP="00630703">
            <w:pPr>
              <w:pStyle w:val="TableParagraph"/>
              <w:spacing w:line="360" w:lineRule="auto"/>
              <w:jc w:val="both"/>
            </w:pPr>
          </w:p>
        </w:tc>
        <w:tc>
          <w:tcPr>
            <w:tcW w:w="992" w:type="dxa"/>
            <w:shd w:val="clear" w:color="auto" w:fill="F0F0F0"/>
          </w:tcPr>
          <w:p w14:paraId="40461156" w14:textId="77777777" w:rsidR="00E24F1F" w:rsidRPr="00BD434B" w:rsidRDefault="00E24F1F" w:rsidP="00630703">
            <w:pPr>
              <w:pStyle w:val="TableParagraph"/>
              <w:spacing w:line="360" w:lineRule="auto"/>
              <w:jc w:val="both"/>
            </w:pPr>
          </w:p>
        </w:tc>
        <w:tc>
          <w:tcPr>
            <w:tcW w:w="766" w:type="dxa"/>
            <w:shd w:val="clear" w:color="auto" w:fill="F0F0F0"/>
          </w:tcPr>
          <w:p w14:paraId="5B13E5A9" w14:textId="77777777" w:rsidR="00E24F1F" w:rsidRPr="00BD434B" w:rsidRDefault="00E24F1F" w:rsidP="00630703">
            <w:pPr>
              <w:pStyle w:val="TableParagraph"/>
              <w:spacing w:line="360" w:lineRule="auto"/>
              <w:jc w:val="both"/>
            </w:pPr>
          </w:p>
        </w:tc>
        <w:tc>
          <w:tcPr>
            <w:tcW w:w="2838" w:type="dxa"/>
          </w:tcPr>
          <w:p w14:paraId="255E60EF" w14:textId="77777777" w:rsidR="00E24F1F" w:rsidRPr="00BD434B" w:rsidRDefault="00E24F1F" w:rsidP="00630703">
            <w:pPr>
              <w:pStyle w:val="TableParagraph"/>
              <w:spacing w:line="360" w:lineRule="auto"/>
              <w:jc w:val="both"/>
            </w:pPr>
          </w:p>
        </w:tc>
        <w:tc>
          <w:tcPr>
            <w:tcW w:w="1135" w:type="dxa"/>
          </w:tcPr>
          <w:p w14:paraId="30B970D0" w14:textId="77777777" w:rsidR="00E24F1F" w:rsidRPr="00BD434B" w:rsidRDefault="00E24F1F" w:rsidP="00630703">
            <w:pPr>
              <w:pStyle w:val="TableParagraph"/>
              <w:spacing w:line="360" w:lineRule="auto"/>
              <w:jc w:val="both"/>
            </w:pPr>
          </w:p>
        </w:tc>
        <w:tc>
          <w:tcPr>
            <w:tcW w:w="1270" w:type="dxa"/>
          </w:tcPr>
          <w:p w14:paraId="5529BA0C" w14:textId="77777777" w:rsidR="00E24F1F" w:rsidRPr="00BD434B" w:rsidRDefault="00E24F1F" w:rsidP="00630703">
            <w:pPr>
              <w:pStyle w:val="TableParagraph"/>
              <w:spacing w:line="360" w:lineRule="auto"/>
              <w:jc w:val="both"/>
            </w:pPr>
          </w:p>
        </w:tc>
      </w:tr>
      <w:tr w:rsidR="00E24F1F" w:rsidRPr="00BD434B" w14:paraId="12B201AB" w14:textId="77777777">
        <w:trPr>
          <w:trHeight w:val="379"/>
        </w:trPr>
        <w:tc>
          <w:tcPr>
            <w:tcW w:w="6264" w:type="dxa"/>
            <w:gridSpan w:val="5"/>
          </w:tcPr>
          <w:p w14:paraId="0E67AAF8" w14:textId="77777777" w:rsidR="00E24F1F" w:rsidRPr="00BD434B" w:rsidRDefault="00614C87" w:rsidP="00630703">
            <w:pPr>
              <w:pStyle w:val="TableParagraph"/>
              <w:spacing w:line="360" w:lineRule="auto"/>
              <w:ind w:right="89"/>
              <w:jc w:val="both"/>
              <w:rPr>
                <w:b/>
              </w:rPr>
            </w:pPr>
            <w:r w:rsidRPr="00BD434B">
              <w:rPr>
                <w:b/>
              </w:rPr>
              <w:t>Valor Total Geral</w:t>
            </w:r>
          </w:p>
        </w:tc>
        <w:tc>
          <w:tcPr>
            <w:tcW w:w="2405" w:type="dxa"/>
            <w:gridSpan w:val="2"/>
          </w:tcPr>
          <w:p w14:paraId="3A16AB2F" w14:textId="77777777" w:rsidR="00E24F1F" w:rsidRPr="00BD434B" w:rsidRDefault="00E24F1F" w:rsidP="00630703">
            <w:pPr>
              <w:pStyle w:val="TableParagraph"/>
              <w:spacing w:line="360" w:lineRule="auto"/>
              <w:jc w:val="both"/>
            </w:pPr>
          </w:p>
        </w:tc>
      </w:tr>
    </w:tbl>
    <w:p w14:paraId="51F6BD8F" w14:textId="77777777" w:rsidR="00810688" w:rsidRPr="00BD434B" w:rsidRDefault="00810688" w:rsidP="00630703">
      <w:pPr>
        <w:pStyle w:val="Corpodetexto"/>
        <w:spacing w:line="360" w:lineRule="auto"/>
        <w:ind w:left="0"/>
        <w:jc w:val="both"/>
      </w:pPr>
    </w:p>
    <w:p w14:paraId="01D2F8E2" w14:textId="1A3FDFBD" w:rsidR="00E24F1F" w:rsidRPr="00BD434B" w:rsidRDefault="00D72AAC" w:rsidP="00630703">
      <w:pPr>
        <w:pStyle w:val="Ttulo1"/>
        <w:numPr>
          <w:ilvl w:val="0"/>
          <w:numId w:val="8"/>
        </w:numPr>
        <w:spacing w:line="360" w:lineRule="auto"/>
        <w:jc w:val="both"/>
      </w:pPr>
      <w:r w:rsidRPr="00BD434B">
        <w:t xml:space="preserve">- </w:t>
      </w:r>
      <w:r w:rsidR="00614C87" w:rsidRPr="00BD434B">
        <w:t>DA ENTREGA</w:t>
      </w:r>
    </w:p>
    <w:p w14:paraId="39DD0FBF" w14:textId="70B1ED0C" w:rsidR="00941E69" w:rsidRDefault="00C714CE" w:rsidP="00941E69">
      <w:pPr>
        <w:pStyle w:val="PargrafodaLista"/>
        <w:numPr>
          <w:ilvl w:val="1"/>
          <w:numId w:val="8"/>
        </w:numPr>
        <w:spacing w:line="360" w:lineRule="auto"/>
        <w:ind w:right="1094"/>
      </w:pPr>
      <w:r w:rsidRPr="00BD434B">
        <w:t>A entrega dos produtos, será de forma parcelada de acordo com a necessidade do</w:t>
      </w:r>
    </w:p>
    <w:p w14:paraId="0F5D6A63" w14:textId="77777777" w:rsidR="00941E69" w:rsidRDefault="00941E69" w:rsidP="00941E69">
      <w:pPr>
        <w:spacing w:line="360" w:lineRule="auto"/>
        <w:ind w:left="1290" w:right="1094"/>
      </w:pPr>
    </w:p>
    <w:p w14:paraId="020C03D4" w14:textId="35581654" w:rsidR="00C714CE" w:rsidRPr="00941E69" w:rsidRDefault="00C714CE" w:rsidP="00941E69">
      <w:pPr>
        <w:spacing w:line="360" w:lineRule="auto"/>
        <w:ind w:left="1290" w:right="1094"/>
        <w:rPr>
          <w:b/>
          <w:bCs/>
        </w:rPr>
      </w:pPr>
      <w:r w:rsidRPr="00BD434B">
        <w:t xml:space="preserve">setor, a entrega deverá ser realizada diretamente nas unidades escolares conforme horário </w:t>
      </w:r>
      <w:r w:rsidR="00941E69">
        <w:t xml:space="preserve">            </w:t>
      </w:r>
      <w:r w:rsidRPr="00BD434B">
        <w:lastRenderedPageBreak/>
        <w:t>estabelecidos, mediante emissão de solicitação de fornecimento;</w:t>
      </w:r>
    </w:p>
    <w:p w14:paraId="4E7C846C" w14:textId="61EBBE05" w:rsidR="00F01F62" w:rsidRPr="00BD434B" w:rsidRDefault="00630703" w:rsidP="00630703">
      <w:pPr>
        <w:spacing w:line="360" w:lineRule="auto"/>
        <w:ind w:right="1094"/>
        <w:jc w:val="both"/>
      </w:pPr>
      <w:r>
        <w:rPr>
          <w:b/>
          <w:bCs/>
        </w:rPr>
        <w:t xml:space="preserve">                     </w:t>
      </w:r>
      <w:r w:rsidR="00C714CE" w:rsidRPr="00BD434B">
        <w:rPr>
          <w:b/>
          <w:bCs/>
        </w:rPr>
        <w:t>3.2</w:t>
      </w:r>
      <w:r w:rsidR="00C714CE" w:rsidRPr="00BD434B">
        <w:t xml:space="preserve"> A carga e a descarga serão por conta da contratada, sem ônus de frete para o município.</w:t>
      </w:r>
    </w:p>
    <w:p w14:paraId="4D492917" w14:textId="4C7E5332" w:rsidR="00C714CE" w:rsidRPr="00BD434B" w:rsidRDefault="00C714CE" w:rsidP="00630703">
      <w:pPr>
        <w:spacing w:line="360" w:lineRule="auto"/>
        <w:ind w:left="1276" w:right="1094"/>
        <w:jc w:val="both"/>
      </w:pPr>
      <w:r w:rsidRPr="00BD434B">
        <w:rPr>
          <w:b/>
          <w:bCs/>
        </w:rPr>
        <w:t>3.3</w:t>
      </w:r>
      <w:r w:rsidRPr="00BD434B">
        <w:t xml:space="preserve"> O município se reserva no direito de rejeitar produtos fornecidos, caso estejam em desacordo com as especificações constantes do edital.</w:t>
      </w:r>
    </w:p>
    <w:p w14:paraId="0ABA38FE" w14:textId="3825B2D5" w:rsidR="00C714CE" w:rsidRPr="00BD434B" w:rsidRDefault="00C714CE" w:rsidP="00630703">
      <w:pPr>
        <w:spacing w:line="360" w:lineRule="auto"/>
        <w:ind w:left="1276" w:right="1094"/>
        <w:jc w:val="both"/>
      </w:pPr>
      <w:r w:rsidRPr="00BD434B">
        <w:rPr>
          <w:b/>
          <w:bCs/>
        </w:rPr>
        <w:t>3.4</w:t>
      </w:r>
      <w:r w:rsidRPr="00BD434B">
        <w:t xml:space="preserve"> Procede à troca imediata dos que não atenderem aos padrões de qualidade exigidos neste termo e pelo contrato, sob pena de sinalização do não recebimento dos mesmos;</w:t>
      </w:r>
    </w:p>
    <w:p w14:paraId="25290F63" w14:textId="75798CF0" w:rsidR="00C714CE" w:rsidRPr="006C549C" w:rsidRDefault="00C714CE" w:rsidP="00630703">
      <w:pPr>
        <w:spacing w:line="360" w:lineRule="auto"/>
        <w:ind w:left="1276" w:right="1094"/>
        <w:jc w:val="both"/>
        <w:rPr>
          <w:rFonts w:eastAsia="Calibri"/>
          <w:kern w:val="2"/>
          <w:lang w:eastAsia="en-US"/>
        </w:rPr>
      </w:pPr>
      <w:r w:rsidRPr="006C549C">
        <w:rPr>
          <w:b/>
          <w:bCs/>
        </w:rPr>
        <w:t>3.5</w:t>
      </w:r>
      <w:r w:rsidRPr="00BD434B">
        <w:t xml:space="preserve"> </w:t>
      </w:r>
      <w:r w:rsidRPr="006C549C">
        <w:rPr>
          <w:rFonts w:eastAsia="Calibri"/>
          <w:kern w:val="2"/>
          <w:lang w:eastAsia="en-US"/>
        </w:rPr>
        <w:t xml:space="preserve">O horário da entrega nas Escolas e Creches deverão ser pontualmente antes das 7 da </w:t>
      </w:r>
      <w:r w:rsidR="006C549C">
        <w:rPr>
          <w:rFonts w:eastAsia="Calibri"/>
          <w:kern w:val="2"/>
          <w:lang w:eastAsia="en-US"/>
        </w:rPr>
        <w:t xml:space="preserve"> </w:t>
      </w:r>
      <w:r w:rsidRPr="006C549C">
        <w:rPr>
          <w:rFonts w:eastAsia="Calibri"/>
          <w:kern w:val="2"/>
          <w:lang w:eastAsia="en-US"/>
        </w:rPr>
        <w:t>manhã e à tarde até as 16 horas.</w:t>
      </w:r>
    </w:p>
    <w:p w14:paraId="33401BC3" w14:textId="27A86105" w:rsidR="00C714CE" w:rsidRPr="00BD434B" w:rsidRDefault="00C714CE" w:rsidP="00630703">
      <w:pPr>
        <w:spacing w:line="360" w:lineRule="auto"/>
        <w:ind w:left="1276" w:right="1094"/>
        <w:jc w:val="both"/>
      </w:pPr>
      <w:r w:rsidRPr="00BD434B">
        <w:rPr>
          <w:b/>
          <w:bCs/>
        </w:rPr>
        <w:t>3.6</w:t>
      </w:r>
      <w:r w:rsidRPr="00BD434B">
        <w:t xml:space="preserve"> Os quantitativos serão repassados no momento do pedido com antecedência de 3 dias, podendo ser alterado conforme a necessidade</w:t>
      </w:r>
    </w:p>
    <w:p w14:paraId="71E78276" w14:textId="0DC71197" w:rsidR="00941E69" w:rsidRPr="00941E69" w:rsidRDefault="00C714CE" w:rsidP="00941E69">
      <w:pPr>
        <w:spacing w:line="360" w:lineRule="auto"/>
        <w:ind w:left="1276" w:right="1094"/>
        <w:jc w:val="both"/>
      </w:pPr>
      <w:r w:rsidRPr="00BD434B">
        <w:rPr>
          <w:b/>
          <w:bCs/>
        </w:rPr>
        <w:t>3.7</w:t>
      </w:r>
      <w:r w:rsidRPr="00BD434B">
        <w:t xml:space="preserve"> Os produtos deverão ser transportados e acondicionados em embalagens que estejam de acordo com as normas sanitárias de segurança.</w:t>
      </w:r>
    </w:p>
    <w:tbl>
      <w:tblPr>
        <w:tblW w:w="0" w:type="auto"/>
        <w:tblInd w:w="10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2"/>
        <w:gridCol w:w="5476"/>
        <w:gridCol w:w="2693"/>
      </w:tblGrid>
      <w:tr w:rsidR="00C714CE" w:rsidRPr="00BD434B" w14:paraId="49C8A440" w14:textId="77777777" w:rsidTr="00630703">
        <w:tc>
          <w:tcPr>
            <w:tcW w:w="742" w:type="dxa"/>
            <w:shd w:val="clear" w:color="auto" w:fill="auto"/>
          </w:tcPr>
          <w:p w14:paraId="6CB914E4" w14:textId="77777777" w:rsidR="00C714CE" w:rsidRPr="00BD434B" w:rsidRDefault="00C714CE" w:rsidP="00630703">
            <w:pPr>
              <w:jc w:val="both"/>
              <w:rPr>
                <w:b/>
                <w:bCs/>
              </w:rPr>
            </w:pPr>
            <w:r w:rsidRPr="00BD434B">
              <w:rPr>
                <w:b/>
                <w:bCs/>
              </w:rPr>
              <w:t>ITEM</w:t>
            </w:r>
          </w:p>
        </w:tc>
        <w:tc>
          <w:tcPr>
            <w:tcW w:w="5476" w:type="dxa"/>
            <w:shd w:val="clear" w:color="auto" w:fill="auto"/>
          </w:tcPr>
          <w:p w14:paraId="13636691" w14:textId="77777777" w:rsidR="00C714CE" w:rsidRPr="00BD434B" w:rsidRDefault="00C714CE" w:rsidP="00630703">
            <w:pPr>
              <w:jc w:val="both"/>
              <w:rPr>
                <w:b/>
                <w:bCs/>
              </w:rPr>
            </w:pPr>
            <w:r w:rsidRPr="00BD434B">
              <w:rPr>
                <w:b/>
                <w:bCs/>
              </w:rPr>
              <w:t>LOCAL DE ENTREGA</w:t>
            </w:r>
          </w:p>
        </w:tc>
        <w:tc>
          <w:tcPr>
            <w:tcW w:w="2693" w:type="dxa"/>
            <w:shd w:val="clear" w:color="auto" w:fill="auto"/>
          </w:tcPr>
          <w:p w14:paraId="67628657" w14:textId="77777777" w:rsidR="00C714CE" w:rsidRPr="00BD434B" w:rsidRDefault="00C714CE" w:rsidP="00630703">
            <w:pPr>
              <w:jc w:val="both"/>
              <w:rPr>
                <w:b/>
                <w:bCs/>
              </w:rPr>
            </w:pPr>
            <w:r w:rsidRPr="00BD434B">
              <w:rPr>
                <w:b/>
                <w:bCs/>
              </w:rPr>
              <w:t>FORMAS DE ENTREGA</w:t>
            </w:r>
          </w:p>
        </w:tc>
      </w:tr>
      <w:tr w:rsidR="00C714CE" w:rsidRPr="00BD434B" w14:paraId="69056C26" w14:textId="77777777" w:rsidTr="00630703">
        <w:trPr>
          <w:trHeight w:val="1980"/>
        </w:trPr>
        <w:tc>
          <w:tcPr>
            <w:tcW w:w="742" w:type="dxa"/>
            <w:shd w:val="clear" w:color="auto" w:fill="auto"/>
          </w:tcPr>
          <w:p w14:paraId="315213A0" w14:textId="77777777" w:rsidR="00C714CE" w:rsidRPr="00BD434B" w:rsidRDefault="00C714CE" w:rsidP="00630703">
            <w:pPr>
              <w:spacing w:line="276" w:lineRule="auto"/>
              <w:jc w:val="center"/>
              <w:rPr>
                <w:sz w:val="18"/>
                <w:szCs w:val="18"/>
              </w:rPr>
            </w:pPr>
          </w:p>
          <w:p w14:paraId="34C7BBF0" w14:textId="77777777" w:rsidR="00C714CE" w:rsidRPr="00BD434B" w:rsidRDefault="00C714CE" w:rsidP="00630703">
            <w:pPr>
              <w:spacing w:line="276" w:lineRule="auto"/>
              <w:jc w:val="center"/>
              <w:rPr>
                <w:sz w:val="18"/>
                <w:szCs w:val="18"/>
              </w:rPr>
            </w:pPr>
          </w:p>
          <w:p w14:paraId="6D81C5B8" w14:textId="77777777" w:rsidR="00C714CE" w:rsidRPr="00BD434B" w:rsidRDefault="00C714CE" w:rsidP="00630703">
            <w:pPr>
              <w:spacing w:line="276" w:lineRule="auto"/>
              <w:jc w:val="center"/>
              <w:rPr>
                <w:sz w:val="18"/>
                <w:szCs w:val="18"/>
              </w:rPr>
            </w:pPr>
          </w:p>
          <w:p w14:paraId="268B1463" w14:textId="77777777" w:rsidR="00C714CE" w:rsidRPr="00BD434B" w:rsidRDefault="00C714CE" w:rsidP="00630703">
            <w:pPr>
              <w:spacing w:line="276" w:lineRule="auto"/>
              <w:jc w:val="center"/>
              <w:rPr>
                <w:sz w:val="18"/>
                <w:szCs w:val="18"/>
              </w:rPr>
            </w:pPr>
          </w:p>
          <w:p w14:paraId="4099ED36" w14:textId="77777777" w:rsidR="00C714CE" w:rsidRPr="00BD434B" w:rsidRDefault="00C714CE" w:rsidP="00630703">
            <w:pPr>
              <w:spacing w:line="276" w:lineRule="auto"/>
              <w:jc w:val="center"/>
              <w:rPr>
                <w:sz w:val="18"/>
                <w:szCs w:val="18"/>
              </w:rPr>
            </w:pPr>
            <w:r w:rsidRPr="00BD434B">
              <w:rPr>
                <w:sz w:val="18"/>
                <w:szCs w:val="18"/>
              </w:rPr>
              <w:t>1</w:t>
            </w:r>
          </w:p>
        </w:tc>
        <w:tc>
          <w:tcPr>
            <w:tcW w:w="5476" w:type="dxa"/>
            <w:shd w:val="clear" w:color="auto" w:fill="auto"/>
          </w:tcPr>
          <w:p w14:paraId="6C2E02E3" w14:textId="77777777" w:rsidR="00C714CE" w:rsidRPr="00630703" w:rsidRDefault="00C714CE" w:rsidP="00630703">
            <w:pPr>
              <w:spacing w:line="360" w:lineRule="auto"/>
              <w:jc w:val="both"/>
              <w:rPr>
                <w:sz w:val="16"/>
                <w:szCs w:val="16"/>
              </w:rPr>
            </w:pPr>
            <w:r w:rsidRPr="00630703">
              <w:rPr>
                <w:b/>
                <w:bCs/>
                <w:sz w:val="16"/>
                <w:szCs w:val="16"/>
              </w:rPr>
              <w:t>CEMEI Espaço Nosso</w:t>
            </w:r>
            <w:r w:rsidRPr="00630703">
              <w:rPr>
                <w:sz w:val="16"/>
                <w:szCs w:val="16"/>
              </w:rPr>
              <w:t xml:space="preserve"> – Rua Benevides José Inácio N°111, Santa Mônica, Sarzedo/MG</w:t>
            </w:r>
          </w:p>
          <w:p w14:paraId="3C31A93D" w14:textId="77777777" w:rsidR="00C714CE" w:rsidRPr="00630703" w:rsidRDefault="00C714CE" w:rsidP="00630703">
            <w:pPr>
              <w:spacing w:line="360" w:lineRule="auto"/>
              <w:jc w:val="both"/>
              <w:rPr>
                <w:sz w:val="16"/>
                <w:szCs w:val="16"/>
              </w:rPr>
            </w:pPr>
            <w:r w:rsidRPr="00630703">
              <w:rPr>
                <w:b/>
                <w:bCs/>
                <w:sz w:val="16"/>
                <w:szCs w:val="16"/>
              </w:rPr>
              <w:t>CEMEI Dona Sindô</w:t>
            </w:r>
            <w:r w:rsidRPr="00630703">
              <w:rPr>
                <w:sz w:val="16"/>
                <w:szCs w:val="16"/>
              </w:rPr>
              <w:t>- Rua Alameda das Palmeiras s/n, Masterville, Sarzedo/MG</w:t>
            </w:r>
          </w:p>
          <w:p w14:paraId="58365CDB" w14:textId="77777777" w:rsidR="00C714CE" w:rsidRPr="00630703" w:rsidRDefault="00C714CE" w:rsidP="00630703">
            <w:pPr>
              <w:spacing w:line="360" w:lineRule="auto"/>
              <w:jc w:val="both"/>
              <w:rPr>
                <w:sz w:val="16"/>
                <w:szCs w:val="16"/>
              </w:rPr>
            </w:pPr>
            <w:r w:rsidRPr="00630703">
              <w:rPr>
                <w:b/>
                <w:bCs/>
                <w:sz w:val="16"/>
                <w:szCs w:val="16"/>
              </w:rPr>
              <w:t>CEMEI Neuza Cardoso da Silva</w:t>
            </w:r>
            <w:r w:rsidRPr="00630703">
              <w:rPr>
                <w:sz w:val="16"/>
                <w:szCs w:val="16"/>
              </w:rPr>
              <w:t xml:space="preserve"> - Avenida São Lucas N°233,</w:t>
            </w:r>
          </w:p>
          <w:p w14:paraId="38951347" w14:textId="77777777" w:rsidR="00C714CE" w:rsidRPr="00630703" w:rsidRDefault="00C714CE" w:rsidP="00630703">
            <w:pPr>
              <w:spacing w:line="360" w:lineRule="auto"/>
              <w:jc w:val="both"/>
              <w:rPr>
                <w:sz w:val="16"/>
                <w:szCs w:val="16"/>
              </w:rPr>
            </w:pPr>
            <w:r w:rsidRPr="00630703">
              <w:rPr>
                <w:sz w:val="16"/>
                <w:szCs w:val="16"/>
              </w:rPr>
              <w:t>Imaculada Conceição, Sarzedo/MG</w:t>
            </w:r>
          </w:p>
          <w:p w14:paraId="4A115CD7" w14:textId="77777777" w:rsidR="00C714CE" w:rsidRPr="00630703" w:rsidRDefault="00C714CE" w:rsidP="00630703">
            <w:pPr>
              <w:spacing w:line="276" w:lineRule="auto"/>
              <w:jc w:val="both"/>
              <w:rPr>
                <w:sz w:val="16"/>
                <w:szCs w:val="16"/>
              </w:rPr>
            </w:pPr>
          </w:p>
        </w:tc>
        <w:tc>
          <w:tcPr>
            <w:tcW w:w="2693" w:type="dxa"/>
            <w:shd w:val="clear" w:color="auto" w:fill="auto"/>
          </w:tcPr>
          <w:p w14:paraId="172379FA" w14:textId="77777777" w:rsidR="00C714CE" w:rsidRPr="00BD434B" w:rsidRDefault="00C714CE" w:rsidP="00630703">
            <w:pPr>
              <w:spacing w:line="276" w:lineRule="auto"/>
              <w:jc w:val="center"/>
              <w:rPr>
                <w:b/>
                <w:bCs/>
                <w:sz w:val="24"/>
                <w:szCs w:val="24"/>
              </w:rPr>
            </w:pPr>
          </w:p>
          <w:p w14:paraId="470B2571" w14:textId="77777777" w:rsidR="00C714CE" w:rsidRPr="00BD434B" w:rsidRDefault="00C714CE" w:rsidP="00630703">
            <w:pPr>
              <w:spacing w:line="276" w:lineRule="auto"/>
              <w:jc w:val="center"/>
              <w:rPr>
                <w:b/>
                <w:bCs/>
                <w:sz w:val="24"/>
                <w:szCs w:val="24"/>
              </w:rPr>
            </w:pPr>
          </w:p>
          <w:p w14:paraId="11A82DAE" w14:textId="77777777" w:rsidR="00C714CE" w:rsidRPr="00BD434B" w:rsidRDefault="00C714CE" w:rsidP="00630703">
            <w:pPr>
              <w:spacing w:line="276" w:lineRule="auto"/>
              <w:jc w:val="center"/>
              <w:rPr>
                <w:b/>
                <w:bCs/>
                <w:sz w:val="24"/>
                <w:szCs w:val="24"/>
              </w:rPr>
            </w:pPr>
          </w:p>
          <w:p w14:paraId="7BED2694" w14:textId="77777777" w:rsidR="00C714CE" w:rsidRPr="00BD434B" w:rsidRDefault="00C714CE" w:rsidP="00630703">
            <w:pPr>
              <w:spacing w:line="276" w:lineRule="auto"/>
              <w:jc w:val="center"/>
              <w:rPr>
                <w:b/>
                <w:bCs/>
                <w:sz w:val="24"/>
                <w:szCs w:val="24"/>
              </w:rPr>
            </w:pPr>
          </w:p>
          <w:p w14:paraId="53EDE8B6" w14:textId="77777777" w:rsidR="00C714CE" w:rsidRPr="00BD434B" w:rsidRDefault="00C714CE" w:rsidP="00630703">
            <w:pPr>
              <w:spacing w:line="276" w:lineRule="auto"/>
              <w:jc w:val="center"/>
              <w:rPr>
                <w:b/>
                <w:bCs/>
                <w:sz w:val="24"/>
                <w:szCs w:val="24"/>
              </w:rPr>
            </w:pPr>
            <w:r w:rsidRPr="00BD434B">
              <w:rPr>
                <w:b/>
                <w:bCs/>
                <w:sz w:val="24"/>
                <w:szCs w:val="24"/>
              </w:rPr>
              <w:t>Semanal</w:t>
            </w:r>
          </w:p>
        </w:tc>
      </w:tr>
      <w:tr w:rsidR="00C714CE" w:rsidRPr="00BD434B" w14:paraId="2A9D9AB6" w14:textId="77777777" w:rsidTr="00941E69">
        <w:trPr>
          <w:trHeight w:val="6511"/>
        </w:trPr>
        <w:tc>
          <w:tcPr>
            <w:tcW w:w="742" w:type="dxa"/>
            <w:shd w:val="clear" w:color="auto" w:fill="auto"/>
          </w:tcPr>
          <w:p w14:paraId="1012EC70" w14:textId="77777777" w:rsidR="00C714CE" w:rsidRPr="00BD434B" w:rsidRDefault="00C714CE" w:rsidP="00630703">
            <w:pPr>
              <w:spacing w:line="276" w:lineRule="auto"/>
              <w:jc w:val="center"/>
              <w:rPr>
                <w:sz w:val="18"/>
                <w:szCs w:val="18"/>
              </w:rPr>
            </w:pPr>
          </w:p>
          <w:p w14:paraId="4105371D" w14:textId="77777777" w:rsidR="00C714CE" w:rsidRPr="00BD434B" w:rsidRDefault="00C714CE" w:rsidP="00630703">
            <w:pPr>
              <w:spacing w:line="276" w:lineRule="auto"/>
              <w:jc w:val="center"/>
              <w:rPr>
                <w:sz w:val="18"/>
                <w:szCs w:val="18"/>
              </w:rPr>
            </w:pPr>
          </w:p>
          <w:p w14:paraId="002036BF" w14:textId="77777777" w:rsidR="00C714CE" w:rsidRPr="00BD434B" w:rsidRDefault="00C714CE" w:rsidP="00630703">
            <w:pPr>
              <w:spacing w:line="276" w:lineRule="auto"/>
              <w:jc w:val="center"/>
              <w:rPr>
                <w:sz w:val="18"/>
                <w:szCs w:val="18"/>
              </w:rPr>
            </w:pPr>
          </w:p>
          <w:p w14:paraId="6EE0DD61" w14:textId="77777777" w:rsidR="00C714CE" w:rsidRPr="00BD434B" w:rsidRDefault="00C714CE" w:rsidP="00630703">
            <w:pPr>
              <w:spacing w:line="276" w:lineRule="auto"/>
              <w:jc w:val="center"/>
              <w:rPr>
                <w:sz w:val="18"/>
                <w:szCs w:val="18"/>
              </w:rPr>
            </w:pPr>
          </w:p>
          <w:p w14:paraId="4399C195" w14:textId="77777777" w:rsidR="00C714CE" w:rsidRPr="00BD434B" w:rsidRDefault="00C714CE" w:rsidP="00630703">
            <w:pPr>
              <w:spacing w:line="276" w:lineRule="auto"/>
              <w:jc w:val="center"/>
              <w:rPr>
                <w:sz w:val="18"/>
                <w:szCs w:val="18"/>
              </w:rPr>
            </w:pPr>
          </w:p>
          <w:p w14:paraId="7CA45634" w14:textId="77777777" w:rsidR="00C714CE" w:rsidRPr="00BD434B" w:rsidRDefault="00C714CE" w:rsidP="00630703">
            <w:pPr>
              <w:spacing w:line="276" w:lineRule="auto"/>
              <w:jc w:val="center"/>
              <w:rPr>
                <w:sz w:val="18"/>
                <w:szCs w:val="18"/>
              </w:rPr>
            </w:pPr>
          </w:p>
          <w:p w14:paraId="478C0A5E" w14:textId="77777777" w:rsidR="00C714CE" w:rsidRPr="00BD434B" w:rsidRDefault="00C714CE" w:rsidP="00630703">
            <w:pPr>
              <w:spacing w:line="276" w:lineRule="auto"/>
              <w:jc w:val="center"/>
              <w:rPr>
                <w:sz w:val="18"/>
                <w:szCs w:val="18"/>
              </w:rPr>
            </w:pPr>
          </w:p>
          <w:p w14:paraId="62768D31" w14:textId="77777777" w:rsidR="00C714CE" w:rsidRPr="00BD434B" w:rsidRDefault="00C714CE" w:rsidP="00630703">
            <w:pPr>
              <w:spacing w:line="276" w:lineRule="auto"/>
              <w:jc w:val="center"/>
              <w:rPr>
                <w:sz w:val="18"/>
                <w:szCs w:val="18"/>
              </w:rPr>
            </w:pPr>
          </w:p>
          <w:p w14:paraId="791370DB" w14:textId="77777777" w:rsidR="00C714CE" w:rsidRPr="00BD434B" w:rsidRDefault="00C714CE" w:rsidP="00630703">
            <w:pPr>
              <w:spacing w:line="276" w:lineRule="auto"/>
              <w:jc w:val="center"/>
              <w:rPr>
                <w:sz w:val="18"/>
                <w:szCs w:val="18"/>
              </w:rPr>
            </w:pPr>
          </w:p>
          <w:p w14:paraId="79DD7C83" w14:textId="77777777" w:rsidR="00C714CE" w:rsidRPr="00BD434B" w:rsidRDefault="00C714CE" w:rsidP="00630703">
            <w:pPr>
              <w:spacing w:line="276" w:lineRule="auto"/>
              <w:jc w:val="center"/>
              <w:rPr>
                <w:sz w:val="18"/>
                <w:szCs w:val="18"/>
              </w:rPr>
            </w:pPr>
          </w:p>
          <w:p w14:paraId="40FEB0A4" w14:textId="77777777" w:rsidR="00C714CE" w:rsidRPr="00BD434B" w:rsidRDefault="00C714CE" w:rsidP="00630703">
            <w:pPr>
              <w:spacing w:line="276" w:lineRule="auto"/>
              <w:jc w:val="center"/>
              <w:rPr>
                <w:sz w:val="18"/>
                <w:szCs w:val="18"/>
              </w:rPr>
            </w:pPr>
          </w:p>
          <w:p w14:paraId="05CB5195" w14:textId="77777777" w:rsidR="00C714CE" w:rsidRPr="00BD434B" w:rsidRDefault="00C714CE" w:rsidP="00630703">
            <w:pPr>
              <w:spacing w:line="276" w:lineRule="auto"/>
              <w:jc w:val="center"/>
              <w:rPr>
                <w:sz w:val="18"/>
                <w:szCs w:val="18"/>
              </w:rPr>
            </w:pPr>
          </w:p>
          <w:p w14:paraId="640577F9" w14:textId="77777777" w:rsidR="00C714CE" w:rsidRPr="00BD434B" w:rsidRDefault="00C714CE" w:rsidP="00630703">
            <w:pPr>
              <w:spacing w:line="276" w:lineRule="auto"/>
              <w:jc w:val="center"/>
              <w:rPr>
                <w:sz w:val="18"/>
                <w:szCs w:val="18"/>
              </w:rPr>
            </w:pPr>
          </w:p>
          <w:p w14:paraId="40D88A29" w14:textId="77777777" w:rsidR="00C714CE" w:rsidRPr="00BD434B" w:rsidRDefault="00C714CE" w:rsidP="00630703">
            <w:pPr>
              <w:spacing w:line="276" w:lineRule="auto"/>
              <w:jc w:val="center"/>
              <w:rPr>
                <w:sz w:val="18"/>
                <w:szCs w:val="18"/>
              </w:rPr>
            </w:pPr>
          </w:p>
          <w:p w14:paraId="4E3926A7" w14:textId="77777777" w:rsidR="00C714CE" w:rsidRPr="00BD434B" w:rsidRDefault="00C714CE" w:rsidP="00630703">
            <w:pPr>
              <w:spacing w:line="276" w:lineRule="auto"/>
              <w:jc w:val="center"/>
              <w:rPr>
                <w:sz w:val="18"/>
                <w:szCs w:val="18"/>
              </w:rPr>
            </w:pPr>
          </w:p>
          <w:p w14:paraId="018CB3C2" w14:textId="77777777" w:rsidR="00C714CE" w:rsidRPr="00BD434B" w:rsidRDefault="00C714CE" w:rsidP="00630703">
            <w:pPr>
              <w:spacing w:line="276" w:lineRule="auto"/>
              <w:jc w:val="center"/>
              <w:rPr>
                <w:sz w:val="18"/>
                <w:szCs w:val="18"/>
              </w:rPr>
            </w:pPr>
          </w:p>
          <w:p w14:paraId="0DD8B9D9" w14:textId="77777777" w:rsidR="00C714CE" w:rsidRPr="00BD434B" w:rsidRDefault="00C714CE" w:rsidP="00630703">
            <w:pPr>
              <w:spacing w:line="276" w:lineRule="auto"/>
              <w:jc w:val="center"/>
              <w:rPr>
                <w:sz w:val="18"/>
                <w:szCs w:val="18"/>
              </w:rPr>
            </w:pPr>
            <w:r w:rsidRPr="00BD434B">
              <w:rPr>
                <w:sz w:val="18"/>
                <w:szCs w:val="18"/>
              </w:rPr>
              <w:t>2</w:t>
            </w:r>
          </w:p>
        </w:tc>
        <w:tc>
          <w:tcPr>
            <w:tcW w:w="5476" w:type="dxa"/>
            <w:shd w:val="clear" w:color="auto" w:fill="auto"/>
          </w:tcPr>
          <w:p w14:paraId="4E5E7F4B" w14:textId="77777777" w:rsidR="00C714CE" w:rsidRPr="00630703" w:rsidRDefault="00C714CE" w:rsidP="00630703">
            <w:pPr>
              <w:spacing w:line="276" w:lineRule="auto"/>
              <w:jc w:val="both"/>
              <w:rPr>
                <w:rFonts w:eastAsia="Calibri"/>
                <w:kern w:val="2"/>
                <w:sz w:val="16"/>
                <w:szCs w:val="16"/>
                <w:lang w:eastAsia="en-US"/>
              </w:rPr>
            </w:pPr>
            <w:r w:rsidRPr="00630703">
              <w:rPr>
                <w:rFonts w:eastAsia="Calibri"/>
                <w:b/>
                <w:kern w:val="2"/>
                <w:sz w:val="16"/>
                <w:szCs w:val="16"/>
                <w:lang w:eastAsia="en-US"/>
              </w:rPr>
              <w:t>Escola Municipal Juscelino Dias Magalhães</w:t>
            </w:r>
            <w:r w:rsidRPr="00630703">
              <w:rPr>
                <w:rFonts w:eastAsia="Calibri"/>
                <w:kern w:val="2"/>
                <w:sz w:val="16"/>
                <w:szCs w:val="16"/>
                <w:lang w:eastAsia="en-US"/>
              </w:rPr>
              <w:t xml:space="preserve"> -</w:t>
            </w:r>
          </w:p>
          <w:p w14:paraId="1A462DD6" w14:textId="77777777" w:rsidR="00C714CE" w:rsidRPr="00630703" w:rsidRDefault="00C714CE" w:rsidP="00630703">
            <w:pPr>
              <w:spacing w:line="276" w:lineRule="auto"/>
              <w:jc w:val="both"/>
              <w:rPr>
                <w:b/>
                <w:sz w:val="16"/>
                <w:szCs w:val="16"/>
              </w:rPr>
            </w:pPr>
            <w:r w:rsidRPr="00630703">
              <w:rPr>
                <w:rFonts w:eastAsia="Calibri"/>
                <w:kern w:val="2"/>
                <w:sz w:val="16"/>
                <w:szCs w:val="16"/>
                <w:lang w:eastAsia="en-US"/>
              </w:rPr>
              <w:t>Rua: Iolanda Martins, nº 680 - Bairro: Brasília</w:t>
            </w:r>
            <w:r w:rsidRPr="00630703">
              <w:rPr>
                <w:b/>
                <w:sz w:val="16"/>
                <w:szCs w:val="16"/>
              </w:rPr>
              <w:t xml:space="preserve"> </w:t>
            </w:r>
          </w:p>
          <w:p w14:paraId="115934C6" w14:textId="77777777" w:rsidR="00C714CE" w:rsidRPr="00630703" w:rsidRDefault="00C714CE" w:rsidP="00630703">
            <w:pPr>
              <w:spacing w:after="160" w:line="276" w:lineRule="auto"/>
              <w:jc w:val="both"/>
              <w:rPr>
                <w:b/>
                <w:sz w:val="16"/>
                <w:szCs w:val="16"/>
              </w:rPr>
            </w:pPr>
            <w:r w:rsidRPr="00630703">
              <w:rPr>
                <w:rFonts w:eastAsia="Calibri"/>
                <w:b/>
                <w:kern w:val="2"/>
                <w:sz w:val="16"/>
                <w:szCs w:val="16"/>
                <w:lang w:eastAsia="en-US"/>
              </w:rPr>
              <w:t xml:space="preserve">Escola Municipal Eva Fernandes Caldeira - </w:t>
            </w:r>
            <w:r w:rsidRPr="00630703">
              <w:rPr>
                <w:rFonts w:eastAsia="Calibri"/>
                <w:kern w:val="2"/>
                <w:sz w:val="16"/>
                <w:szCs w:val="16"/>
                <w:lang w:eastAsia="en-US"/>
              </w:rPr>
              <w:t>Rua: São Marcos, nº 374 – Bairro: Imaculada Conceição</w:t>
            </w:r>
            <w:r w:rsidRPr="00630703">
              <w:rPr>
                <w:b/>
                <w:sz w:val="16"/>
                <w:szCs w:val="16"/>
              </w:rPr>
              <w:t xml:space="preserve"> </w:t>
            </w:r>
          </w:p>
          <w:p w14:paraId="264A5517" w14:textId="77777777" w:rsidR="00C714CE" w:rsidRPr="00630703" w:rsidRDefault="00C714CE" w:rsidP="00630703">
            <w:pPr>
              <w:spacing w:after="160" w:line="276" w:lineRule="auto"/>
              <w:jc w:val="both"/>
              <w:rPr>
                <w:b/>
                <w:sz w:val="16"/>
                <w:szCs w:val="16"/>
              </w:rPr>
            </w:pPr>
            <w:r w:rsidRPr="00630703">
              <w:rPr>
                <w:rFonts w:eastAsia="Calibri"/>
                <w:b/>
                <w:kern w:val="2"/>
                <w:sz w:val="16"/>
                <w:szCs w:val="16"/>
                <w:lang w:eastAsia="en-US"/>
              </w:rPr>
              <w:t xml:space="preserve">Escola Municipal Marinete Damasceno Pinheiro - </w:t>
            </w:r>
            <w:r w:rsidRPr="00630703">
              <w:rPr>
                <w:rFonts w:eastAsia="Calibri"/>
                <w:kern w:val="2"/>
                <w:sz w:val="16"/>
                <w:szCs w:val="16"/>
                <w:lang w:eastAsia="en-US"/>
              </w:rPr>
              <w:t>Rua: Irene Pinheiro Avelar n° 319 - Bairro: Central Parque</w:t>
            </w:r>
            <w:r w:rsidRPr="00630703">
              <w:rPr>
                <w:b/>
                <w:sz w:val="16"/>
                <w:szCs w:val="16"/>
              </w:rPr>
              <w:t xml:space="preserve"> </w:t>
            </w:r>
          </w:p>
          <w:p w14:paraId="0CAF1FF0" w14:textId="77777777" w:rsidR="00C714CE" w:rsidRPr="00630703" w:rsidRDefault="00C714CE" w:rsidP="00630703">
            <w:pPr>
              <w:spacing w:after="160" w:line="259" w:lineRule="auto"/>
              <w:jc w:val="both"/>
              <w:rPr>
                <w:b/>
                <w:sz w:val="16"/>
                <w:szCs w:val="16"/>
              </w:rPr>
            </w:pPr>
            <w:r w:rsidRPr="00630703">
              <w:rPr>
                <w:rFonts w:eastAsia="Calibri"/>
                <w:b/>
                <w:kern w:val="2"/>
                <w:sz w:val="16"/>
                <w:szCs w:val="16"/>
                <w:lang w:eastAsia="en-US"/>
              </w:rPr>
              <w:t>Escola Municipal José Batista Filho</w:t>
            </w:r>
            <w:r w:rsidRPr="00630703">
              <w:rPr>
                <w:rFonts w:eastAsia="Calibri"/>
                <w:kern w:val="2"/>
                <w:sz w:val="16"/>
                <w:szCs w:val="16"/>
                <w:lang w:eastAsia="en-US"/>
              </w:rPr>
              <w:t xml:space="preserve"> - Rua Estácio de Sá, 127 - Bairro: Jardim Vera Cruz</w:t>
            </w:r>
            <w:r w:rsidRPr="00630703">
              <w:rPr>
                <w:b/>
                <w:sz w:val="16"/>
                <w:szCs w:val="16"/>
              </w:rPr>
              <w:t xml:space="preserve"> </w:t>
            </w:r>
          </w:p>
          <w:p w14:paraId="3568DFBA" w14:textId="77777777" w:rsidR="00C714CE" w:rsidRPr="00630703" w:rsidRDefault="00C714CE" w:rsidP="00630703">
            <w:pPr>
              <w:spacing w:after="160" w:line="259" w:lineRule="auto"/>
              <w:jc w:val="both"/>
              <w:rPr>
                <w:rFonts w:eastAsia="Calibri"/>
                <w:kern w:val="2"/>
                <w:sz w:val="16"/>
                <w:szCs w:val="16"/>
                <w:lang w:eastAsia="en-US"/>
              </w:rPr>
            </w:pPr>
            <w:r w:rsidRPr="00630703">
              <w:rPr>
                <w:rFonts w:eastAsia="Calibri"/>
                <w:b/>
                <w:kern w:val="2"/>
                <w:sz w:val="16"/>
                <w:szCs w:val="16"/>
                <w:lang w:eastAsia="en-US"/>
              </w:rPr>
              <w:t>Escola Municipal Fazenda Santa Rosa de Lima</w:t>
            </w:r>
            <w:r w:rsidRPr="00630703">
              <w:rPr>
                <w:rFonts w:eastAsia="Calibri"/>
                <w:kern w:val="2"/>
                <w:sz w:val="16"/>
                <w:szCs w:val="16"/>
                <w:lang w:eastAsia="en-US"/>
              </w:rPr>
              <w:t xml:space="preserve"> – Rua Dois, nº 152   - Bairro: Santa Rosa </w:t>
            </w:r>
          </w:p>
          <w:p w14:paraId="135BBC7D" w14:textId="77777777" w:rsidR="00C714CE" w:rsidRPr="00630703" w:rsidRDefault="00C714CE" w:rsidP="00630703">
            <w:pPr>
              <w:spacing w:after="160" w:line="259" w:lineRule="auto"/>
              <w:jc w:val="both"/>
              <w:rPr>
                <w:rFonts w:eastAsia="Calibri"/>
                <w:kern w:val="2"/>
                <w:sz w:val="16"/>
                <w:szCs w:val="16"/>
                <w:lang w:eastAsia="en-US"/>
              </w:rPr>
            </w:pPr>
            <w:r w:rsidRPr="00630703">
              <w:rPr>
                <w:rFonts w:eastAsia="Calibri"/>
                <w:b/>
                <w:kern w:val="2"/>
                <w:sz w:val="16"/>
                <w:szCs w:val="16"/>
                <w:lang w:eastAsia="en-US"/>
              </w:rPr>
              <w:t>Escola Municipal Alaíde de Oliveira Sales</w:t>
            </w:r>
            <w:r w:rsidRPr="00630703">
              <w:rPr>
                <w:rFonts w:eastAsia="Calibri"/>
                <w:kern w:val="2"/>
                <w:sz w:val="16"/>
                <w:szCs w:val="16"/>
                <w:lang w:eastAsia="en-US"/>
              </w:rPr>
              <w:t xml:space="preserve"> – Rua: Rio Aimorés n° 53 – Bairro: Jardim Planalto</w:t>
            </w:r>
          </w:p>
          <w:p w14:paraId="415AB9B0" w14:textId="77777777" w:rsidR="00C714CE" w:rsidRPr="00630703" w:rsidRDefault="00C714CE" w:rsidP="00630703">
            <w:pPr>
              <w:spacing w:after="160" w:line="259" w:lineRule="auto"/>
              <w:jc w:val="both"/>
              <w:rPr>
                <w:b/>
                <w:sz w:val="16"/>
                <w:szCs w:val="16"/>
              </w:rPr>
            </w:pPr>
            <w:r w:rsidRPr="00630703">
              <w:rPr>
                <w:rFonts w:eastAsia="Calibri"/>
                <w:b/>
                <w:kern w:val="2"/>
                <w:sz w:val="16"/>
                <w:szCs w:val="16"/>
                <w:lang w:eastAsia="en-US"/>
              </w:rPr>
              <w:t>Escola Municipal Antônio Pinheiro Diniz</w:t>
            </w:r>
            <w:r w:rsidRPr="00630703">
              <w:rPr>
                <w:rFonts w:eastAsia="Calibri"/>
                <w:kern w:val="2"/>
                <w:sz w:val="16"/>
                <w:szCs w:val="16"/>
                <w:lang w:eastAsia="en-US"/>
              </w:rPr>
              <w:t xml:space="preserve"> - Av.: Rouxinol nº 365 – Bairro: São Joaquim</w:t>
            </w:r>
            <w:r w:rsidRPr="00630703">
              <w:rPr>
                <w:b/>
                <w:sz w:val="16"/>
                <w:szCs w:val="16"/>
              </w:rPr>
              <w:t xml:space="preserve"> </w:t>
            </w:r>
          </w:p>
          <w:p w14:paraId="50926A35" w14:textId="77777777" w:rsidR="00C714CE" w:rsidRPr="00630703" w:rsidRDefault="00C714CE" w:rsidP="00630703">
            <w:pPr>
              <w:spacing w:after="160" w:line="259" w:lineRule="auto"/>
              <w:jc w:val="both"/>
              <w:rPr>
                <w:rFonts w:eastAsia="Calibri"/>
                <w:kern w:val="2"/>
                <w:sz w:val="16"/>
                <w:szCs w:val="16"/>
                <w:lang w:eastAsia="en-US"/>
              </w:rPr>
            </w:pPr>
            <w:r w:rsidRPr="00630703">
              <w:rPr>
                <w:rFonts w:eastAsia="Calibri"/>
                <w:b/>
                <w:kern w:val="2"/>
                <w:sz w:val="16"/>
                <w:szCs w:val="16"/>
                <w:lang w:eastAsia="en-US"/>
              </w:rPr>
              <w:t>Escola Municipal Professora Helena Eustáquia de Souza</w:t>
            </w:r>
            <w:r w:rsidRPr="00630703">
              <w:rPr>
                <w:rFonts w:eastAsia="Calibri"/>
                <w:kern w:val="2"/>
                <w:sz w:val="16"/>
                <w:szCs w:val="16"/>
                <w:lang w:eastAsia="en-US"/>
              </w:rPr>
              <w:t xml:space="preserve"> - Rua: Santa Efigênia n° 321 - Bairro: Santa Rosa </w:t>
            </w:r>
          </w:p>
          <w:p w14:paraId="1C0141DB" w14:textId="77777777" w:rsidR="00C714CE" w:rsidRPr="00630703" w:rsidRDefault="00C714CE" w:rsidP="00630703">
            <w:pPr>
              <w:spacing w:after="160" w:line="259" w:lineRule="auto"/>
              <w:jc w:val="both"/>
              <w:rPr>
                <w:rFonts w:eastAsia="Calibri"/>
                <w:kern w:val="2"/>
                <w:sz w:val="16"/>
                <w:szCs w:val="16"/>
                <w:lang w:eastAsia="en-US"/>
              </w:rPr>
            </w:pPr>
            <w:r w:rsidRPr="00630703">
              <w:rPr>
                <w:rFonts w:eastAsia="Calibri"/>
                <w:b/>
                <w:kern w:val="2"/>
                <w:sz w:val="16"/>
                <w:szCs w:val="16"/>
                <w:lang w:eastAsia="en-US"/>
              </w:rPr>
              <w:t>Escola Municipal Profª Efigênia Mendonça -</w:t>
            </w:r>
            <w:r w:rsidRPr="00630703">
              <w:rPr>
                <w:rFonts w:eastAsia="Calibri"/>
                <w:kern w:val="2"/>
                <w:sz w:val="16"/>
                <w:szCs w:val="16"/>
                <w:lang w:eastAsia="en-US"/>
              </w:rPr>
              <w:t xml:space="preserve"> </w:t>
            </w:r>
          </w:p>
          <w:p w14:paraId="774836C9" w14:textId="77777777" w:rsidR="00C714CE" w:rsidRPr="00630703" w:rsidRDefault="00C714CE" w:rsidP="00630703">
            <w:pPr>
              <w:spacing w:after="160" w:line="259" w:lineRule="auto"/>
              <w:jc w:val="both"/>
              <w:rPr>
                <w:rFonts w:eastAsia="Calibri"/>
                <w:kern w:val="2"/>
                <w:sz w:val="16"/>
                <w:szCs w:val="16"/>
                <w:lang w:eastAsia="en-US"/>
              </w:rPr>
            </w:pPr>
            <w:r w:rsidRPr="00630703">
              <w:rPr>
                <w:rFonts w:eastAsia="Calibri"/>
                <w:kern w:val="2"/>
                <w:sz w:val="16"/>
                <w:szCs w:val="16"/>
                <w:lang w:eastAsia="en-US"/>
              </w:rPr>
              <w:t>Av: João Pinheiro, nº236 – Bairro: Brasília</w:t>
            </w:r>
          </w:p>
          <w:p w14:paraId="286AC11F" w14:textId="77777777" w:rsidR="00C714CE" w:rsidRPr="00630703" w:rsidRDefault="00C714CE" w:rsidP="00630703">
            <w:pPr>
              <w:spacing w:after="160" w:line="259" w:lineRule="auto"/>
              <w:jc w:val="both"/>
              <w:rPr>
                <w:rFonts w:eastAsia="Calibri"/>
                <w:kern w:val="2"/>
                <w:sz w:val="16"/>
                <w:szCs w:val="16"/>
                <w:lang w:eastAsia="en-US"/>
              </w:rPr>
            </w:pPr>
            <w:r w:rsidRPr="00630703">
              <w:rPr>
                <w:rFonts w:eastAsia="Calibri"/>
                <w:b/>
                <w:bCs/>
                <w:kern w:val="2"/>
                <w:sz w:val="16"/>
                <w:szCs w:val="16"/>
                <w:lang w:eastAsia="en-US"/>
              </w:rPr>
              <w:t>CENTRO MUNICIPAL DE EDUCAÇÃO INFANTIL VEREADOR MILTON SALDANHA</w:t>
            </w:r>
            <w:r w:rsidRPr="00630703">
              <w:rPr>
                <w:rFonts w:eastAsia="Calibri"/>
                <w:bCs/>
                <w:kern w:val="2"/>
                <w:sz w:val="16"/>
                <w:szCs w:val="16"/>
                <w:lang w:eastAsia="en-US"/>
              </w:rPr>
              <w:t xml:space="preserve"> – </w:t>
            </w:r>
            <w:r w:rsidRPr="00630703">
              <w:rPr>
                <w:rFonts w:eastAsia="Calibri"/>
                <w:kern w:val="2"/>
                <w:sz w:val="16"/>
                <w:szCs w:val="16"/>
                <w:lang w:eastAsia="en-US"/>
              </w:rPr>
              <w:t>Rua: Realino Pinheiro, nº 214 – Bairro: Brasília</w:t>
            </w:r>
          </w:p>
          <w:p w14:paraId="227F7EBB" w14:textId="77777777" w:rsidR="00C714CE" w:rsidRPr="00630703" w:rsidRDefault="00C714CE" w:rsidP="00630703">
            <w:pPr>
              <w:spacing w:after="160" w:line="259" w:lineRule="auto"/>
              <w:jc w:val="both"/>
              <w:rPr>
                <w:sz w:val="16"/>
                <w:szCs w:val="16"/>
              </w:rPr>
            </w:pPr>
            <w:r w:rsidRPr="00630703">
              <w:rPr>
                <w:rFonts w:eastAsia="Calibri"/>
                <w:b/>
                <w:bCs/>
                <w:kern w:val="2"/>
                <w:sz w:val="16"/>
                <w:szCs w:val="16"/>
                <w:lang w:eastAsia="en-US"/>
              </w:rPr>
              <w:t>Projeto Construindo Caminhos</w:t>
            </w:r>
            <w:r w:rsidRPr="00630703">
              <w:rPr>
                <w:rFonts w:eastAsia="Calibri"/>
                <w:kern w:val="2"/>
                <w:sz w:val="16"/>
                <w:szCs w:val="16"/>
                <w:lang w:eastAsia="en-US"/>
              </w:rPr>
              <w:t xml:space="preserve"> - Rua: Iolanda Martins, nº 680 - Bairro: Brasília</w:t>
            </w:r>
          </w:p>
        </w:tc>
        <w:tc>
          <w:tcPr>
            <w:tcW w:w="2693" w:type="dxa"/>
            <w:shd w:val="clear" w:color="auto" w:fill="auto"/>
          </w:tcPr>
          <w:p w14:paraId="102D95D1" w14:textId="77777777" w:rsidR="00C714CE" w:rsidRPr="00BD434B" w:rsidRDefault="00C714CE" w:rsidP="00630703">
            <w:pPr>
              <w:spacing w:line="276" w:lineRule="auto"/>
              <w:jc w:val="center"/>
              <w:rPr>
                <w:b/>
                <w:bCs/>
                <w:sz w:val="24"/>
                <w:szCs w:val="24"/>
              </w:rPr>
            </w:pPr>
          </w:p>
          <w:p w14:paraId="3FD92A26" w14:textId="77777777" w:rsidR="00C714CE" w:rsidRPr="00BD434B" w:rsidRDefault="00C714CE" w:rsidP="00630703">
            <w:pPr>
              <w:spacing w:line="276" w:lineRule="auto"/>
              <w:jc w:val="center"/>
              <w:rPr>
                <w:b/>
                <w:bCs/>
                <w:sz w:val="24"/>
                <w:szCs w:val="24"/>
              </w:rPr>
            </w:pPr>
          </w:p>
          <w:p w14:paraId="0932C8A1" w14:textId="77777777" w:rsidR="00C714CE" w:rsidRPr="00BD434B" w:rsidRDefault="00C714CE" w:rsidP="00630703">
            <w:pPr>
              <w:spacing w:line="276" w:lineRule="auto"/>
              <w:jc w:val="center"/>
              <w:rPr>
                <w:b/>
                <w:bCs/>
                <w:sz w:val="24"/>
                <w:szCs w:val="24"/>
              </w:rPr>
            </w:pPr>
          </w:p>
          <w:p w14:paraId="7C476D46" w14:textId="77777777" w:rsidR="00C714CE" w:rsidRPr="00BD434B" w:rsidRDefault="00C714CE" w:rsidP="00630703">
            <w:pPr>
              <w:spacing w:line="276" w:lineRule="auto"/>
              <w:jc w:val="center"/>
              <w:rPr>
                <w:b/>
                <w:bCs/>
                <w:sz w:val="24"/>
                <w:szCs w:val="24"/>
              </w:rPr>
            </w:pPr>
          </w:p>
          <w:p w14:paraId="5B381DC0" w14:textId="77777777" w:rsidR="00C714CE" w:rsidRPr="00BD434B" w:rsidRDefault="00C714CE" w:rsidP="00630703">
            <w:pPr>
              <w:spacing w:line="276" w:lineRule="auto"/>
              <w:jc w:val="center"/>
              <w:rPr>
                <w:b/>
                <w:bCs/>
                <w:sz w:val="24"/>
                <w:szCs w:val="24"/>
              </w:rPr>
            </w:pPr>
          </w:p>
          <w:p w14:paraId="12DA2A64" w14:textId="77777777" w:rsidR="00C714CE" w:rsidRPr="00BD434B" w:rsidRDefault="00C714CE" w:rsidP="00630703">
            <w:pPr>
              <w:spacing w:line="276" w:lineRule="auto"/>
              <w:jc w:val="center"/>
              <w:rPr>
                <w:b/>
                <w:bCs/>
                <w:sz w:val="24"/>
                <w:szCs w:val="24"/>
              </w:rPr>
            </w:pPr>
          </w:p>
          <w:p w14:paraId="5698F76C" w14:textId="77777777" w:rsidR="00C714CE" w:rsidRPr="00BD434B" w:rsidRDefault="00C714CE" w:rsidP="00630703">
            <w:pPr>
              <w:spacing w:line="276" w:lineRule="auto"/>
              <w:jc w:val="center"/>
              <w:rPr>
                <w:b/>
                <w:bCs/>
                <w:sz w:val="24"/>
                <w:szCs w:val="24"/>
              </w:rPr>
            </w:pPr>
          </w:p>
          <w:p w14:paraId="4558D3CF" w14:textId="77777777" w:rsidR="00C714CE" w:rsidRPr="00BD434B" w:rsidRDefault="00C714CE" w:rsidP="00630703">
            <w:pPr>
              <w:spacing w:line="276" w:lineRule="auto"/>
              <w:jc w:val="center"/>
              <w:rPr>
                <w:b/>
                <w:bCs/>
                <w:sz w:val="24"/>
                <w:szCs w:val="24"/>
              </w:rPr>
            </w:pPr>
          </w:p>
          <w:p w14:paraId="7BC2836A" w14:textId="77777777" w:rsidR="00C714CE" w:rsidRPr="00BD434B" w:rsidRDefault="00C714CE" w:rsidP="00630703">
            <w:pPr>
              <w:spacing w:line="276" w:lineRule="auto"/>
              <w:jc w:val="center"/>
              <w:rPr>
                <w:b/>
                <w:bCs/>
                <w:sz w:val="24"/>
                <w:szCs w:val="24"/>
              </w:rPr>
            </w:pPr>
          </w:p>
          <w:p w14:paraId="703863D4" w14:textId="77777777" w:rsidR="00C714CE" w:rsidRPr="00BD434B" w:rsidRDefault="00C714CE" w:rsidP="00630703">
            <w:pPr>
              <w:spacing w:line="276" w:lineRule="auto"/>
              <w:jc w:val="center"/>
              <w:rPr>
                <w:b/>
                <w:bCs/>
                <w:sz w:val="24"/>
                <w:szCs w:val="24"/>
              </w:rPr>
            </w:pPr>
          </w:p>
          <w:p w14:paraId="3E5AB2A1" w14:textId="77777777" w:rsidR="00C714CE" w:rsidRPr="00BD434B" w:rsidRDefault="00C714CE" w:rsidP="00630703">
            <w:pPr>
              <w:spacing w:line="276" w:lineRule="auto"/>
              <w:jc w:val="center"/>
              <w:rPr>
                <w:b/>
                <w:bCs/>
                <w:sz w:val="24"/>
                <w:szCs w:val="24"/>
              </w:rPr>
            </w:pPr>
          </w:p>
          <w:p w14:paraId="388392A5" w14:textId="77777777" w:rsidR="00C714CE" w:rsidRPr="00BD434B" w:rsidRDefault="00C714CE" w:rsidP="00630703">
            <w:pPr>
              <w:spacing w:line="276" w:lineRule="auto"/>
              <w:jc w:val="center"/>
              <w:rPr>
                <w:b/>
                <w:bCs/>
                <w:sz w:val="24"/>
                <w:szCs w:val="24"/>
              </w:rPr>
            </w:pPr>
            <w:r w:rsidRPr="00BD434B">
              <w:rPr>
                <w:b/>
                <w:bCs/>
                <w:sz w:val="24"/>
                <w:szCs w:val="24"/>
              </w:rPr>
              <w:t>Mensal</w:t>
            </w:r>
          </w:p>
        </w:tc>
      </w:tr>
    </w:tbl>
    <w:p w14:paraId="4E0CA3EE" w14:textId="77777777" w:rsidR="008D3D85" w:rsidRDefault="008D3D85" w:rsidP="00630703">
      <w:pPr>
        <w:pStyle w:val="PargrafodaLista"/>
        <w:tabs>
          <w:tab w:val="left" w:pos="1776"/>
        </w:tabs>
        <w:spacing w:line="360" w:lineRule="auto"/>
        <w:ind w:right="830"/>
      </w:pPr>
    </w:p>
    <w:p w14:paraId="2F4DAAA5" w14:textId="0632A247" w:rsidR="00E24F1F" w:rsidRPr="00BD434B" w:rsidRDefault="006C549C" w:rsidP="00630703">
      <w:pPr>
        <w:tabs>
          <w:tab w:val="left" w:pos="1776"/>
        </w:tabs>
        <w:spacing w:line="360" w:lineRule="auto"/>
        <w:ind w:left="1560" w:right="830"/>
        <w:jc w:val="both"/>
      </w:pPr>
      <w:r w:rsidRPr="006C549C">
        <w:rPr>
          <w:b/>
          <w:bCs/>
        </w:rPr>
        <w:t>3.8</w:t>
      </w:r>
      <w:r>
        <w:t xml:space="preserve"> </w:t>
      </w:r>
      <w:r w:rsidR="00614C87" w:rsidRPr="00BD434B">
        <w:t xml:space="preserve">Na entrega dos objetos será expedido o respectivo recibo provisório, e posteriormente </w:t>
      </w:r>
      <w:r w:rsidR="00614C87" w:rsidRPr="00BD434B">
        <w:lastRenderedPageBreak/>
        <w:t>liberado o recibo definitivo, desde que o objeto e especificações estejam em consonância com as assumidas pela adjudicatária em sua proposta</w:t>
      </w:r>
      <w:r w:rsidR="00614C87" w:rsidRPr="006C549C">
        <w:rPr>
          <w:spacing w:val="-11"/>
        </w:rPr>
        <w:t xml:space="preserve"> </w:t>
      </w:r>
      <w:r w:rsidR="00614C87" w:rsidRPr="00BD434B">
        <w:t>comercial.</w:t>
      </w:r>
    </w:p>
    <w:p w14:paraId="519851BC" w14:textId="1CBC9D37" w:rsidR="00E24F1F" w:rsidRPr="00BD434B" w:rsidRDefault="00614C87" w:rsidP="00630703">
      <w:pPr>
        <w:pStyle w:val="PargrafodaLista"/>
        <w:numPr>
          <w:ilvl w:val="1"/>
          <w:numId w:val="48"/>
        </w:numPr>
        <w:tabs>
          <w:tab w:val="left" w:pos="1750"/>
        </w:tabs>
        <w:spacing w:line="360" w:lineRule="auto"/>
      </w:pPr>
      <w:r w:rsidRPr="00BD434B">
        <w:t>O recebimento definitivo do produto se dará depois</w:t>
      </w:r>
      <w:r w:rsidRPr="006C549C">
        <w:rPr>
          <w:spacing w:val="-10"/>
        </w:rPr>
        <w:t xml:space="preserve"> </w:t>
      </w:r>
      <w:r w:rsidRPr="00BD434B">
        <w:t>da:</w:t>
      </w:r>
    </w:p>
    <w:p w14:paraId="5B84724F" w14:textId="77777777" w:rsidR="00E24F1F" w:rsidRPr="00BD434B" w:rsidRDefault="00614C87" w:rsidP="00630703">
      <w:pPr>
        <w:pStyle w:val="Ttulo1"/>
        <w:numPr>
          <w:ilvl w:val="0"/>
          <w:numId w:val="19"/>
        </w:numPr>
        <w:tabs>
          <w:tab w:val="left" w:pos="1742"/>
        </w:tabs>
        <w:spacing w:line="360" w:lineRule="auto"/>
        <w:jc w:val="both"/>
      </w:pPr>
      <w:r w:rsidRPr="00BD434B">
        <w:t>Verificação física para constatar a integridade dos</w:t>
      </w:r>
      <w:r w:rsidRPr="00BD434B">
        <w:rPr>
          <w:spacing w:val="-22"/>
        </w:rPr>
        <w:t xml:space="preserve"> </w:t>
      </w:r>
      <w:r w:rsidRPr="00BD434B">
        <w:t>mesmos;</w:t>
      </w:r>
    </w:p>
    <w:p w14:paraId="032238D0" w14:textId="77777777" w:rsidR="00E24F1F" w:rsidRPr="00BD434B" w:rsidRDefault="00614C87" w:rsidP="00630703">
      <w:pPr>
        <w:pStyle w:val="PargrafodaLista"/>
        <w:numPr>
          <w:ilvl w:val="0"/>
          <w:numId w:val="19"/>
        </w:numPr>
        <w:tabs>
          <w:tab w:val="left" w:pos="1742"/>
        </w:tabs>
        <w:spacing w:line="360" w:lineRule="auto"/>
        <w:ind w:right="827"/>
      </w:pPr>
      <w:r w:rsidRPr="00BD434B">
        <w:rPr>
          <w:b/>
        </w:rPr>
        <w:t>Verificação da conformidade com as quantidades e especificações constantes do pedido</w:t>
      </w:r>
      <w:r w:rsidRPr="00BD434B">
        <w:t>;</w:t>
      </w:r>
    </w:p>
    <w:p w14:paraId="7F48610D" w14:textId="0A1824DE" w:rsidR="00E24F1F" w:rsidRPr="00BD434B" w:rsidRDefault="006C549C" w:rsidP="00630703">
      <w:pPr>
        <w:tabs>
          <w:tab w:val="left" w:pos="1831"/>
        </w:tabs>
        <w:spacing w:line="360" w:lineRule="auto"/>
        <w:ind w:left="1530" w:right="821"/>
        <w:jc w:val="both"/>
      </w:pPr>
      <w:r w:rsidRPr="006C549C">
        <w:rPr>
          <w:b/>
          <w:bCs/>
        </w:rPr>
        <w:t>3.10</w:t>
      </w:r>
      <w:r>
        <w:t xml:space="preserve"> </w:t>
      </w:r>
      <w:r w:rsidR="00614C87" w:rsidRPr="00BD434B">
        <w:t xml:space="preserve">Caso sejam insatisfatórias as condições de recebimento será lavrado </w:t>
      </w:r>
      <w:r w:rsidR="00614C87" w:rsidRPr="006C549C">
        <w:rPr>
          <w:b/>
        </w:rPr>
        <w:t>Termo de Recusa</w:t>
      </w:r>
      <w:r w:rsidR="00614C87" w:rsidRPr="00BD434B">
        <w:t>, no que se consignarão as desconformidades, devendo o produto rejeitado ser substituído no prazo de 2 (duas) horas para o gás e 12 (doze) horas para a água, quando serão realizadas novamente as verificações antes</w:t>
      </w:r>
      <w:r w:rsidR="00614C87" w:rsidRPr="006C549C">
        <w:rPr>
          <w:spacing w:val="-8"/>
        </w:rPr>
        <w:t xml:space="preserve"> </w:t>
      </w:r>
      <w:r w:rsidR="00614C87" w:rsidRPr="00BD434B">
        <w:t>referidas;</w:t>
      </w:r>
    </w:p>
    <w:p w14:paraId="16C03938" w14:textId="1D4E93DD" w:rsidR="00E24F1F" w:rsidRPr="00BD434B" w:rsidRDefault="006C549C" w:rsidP="00630703">
      <w:pPr>
        <w:pStyle w:val="Corpodetexto"/>
        <w:spacing w:line="360" w:lineRule="auto"/>
        <w:ind w:left="1449" w:right="824"/>
        <w:jc w:val="both"/>
      </w:pPr>
      <w:r>
        <w:t xml:space="preserve"> - </w:t>
      </w:r>
      <w:r w:rsidR="00614C87" w:rsidRPr="00BD434B">
        <w:t xml:space="preserve">Caso a substituição não ocorra no prazo determinado no item acima, estará a licitante </w:t>
      </w:r>
      <w:r>
        <w:t xml:space="preserve">  </w:t>
      </w:r>
      <w:r w:rsidR="00614C87" w:rsidRPr="00BD434B">
        <w:t xml:space="preserve">vencedora incorrendo em atraso na entrega e sujeita a aplicação das sanções previstas neste </w:t>
      </w:r>
      <w:r>
        <w:t xml:space="preserve">  </w:t>
      </w:r>
      <w:r w:rsidR="00614C87" w:rsidRPr="00BD434B">
        <w:t>Contrato;</w:t>
      </w:r>
    </w:p>
    <w:p w14:paraId="675FD8CE" w14:textId="77777777" w:rsidR="00810688" w:rsidRPr="00BD434B" w:rsidRDefault="00810688" w:rsidP="00630703">
      <w:pPr>
        <w:pStyle w:val="Ttulo1"/>
        <w:spacing w:line="360" w:lineRule="auto"/>
        <w:jc w:val="both"/>
      </w:pPr>
    </w:p>
    <w:p w14:paraId="630D5144" w14:textId="77777777" w:rsidR="00E24F1F" w:rsidRPr="00BD434B" w:rsidRDefault="00D72AAC" w:rsidP="00630703">
      <w:pPr>
        <w:pStyle w:val="Ttulo1"/>
        <w:spacing w:line="360" w:lineRule="auto"/>
        <w:jc w:val="both"/>
      </w:pPr>
      <w:r w:rsidRPr="00BD434B">
        <w:t xml:space="preserve">4 - </w:t>
      </w:r>
      <w:r w:rsidR="00614C87" w:rsidRPr="00BD434B">
        <w:t>DO PAGAMENTO</w:t>
      </w:r>
    </w:p>
    <w:p w14:paraId="10F39644" w14:textId="77777777" w:rsidR="00E24F1F" w:rsidRPr="00BD434B" w:rsidRDefault="00614C87" w:rsidP="00630703">
      <w:pPr>
        <w:pStyle w:val="PargrafodaLista"/>
        <w:numPr>
          <w:ilvl w:val="1"/>
          <w:numId w:val="7"/>
        </w:numPr>
        <w:tabs>
          <w:tab w:val="left" w:pos="1846"/>
        </w:tabs>
        <w:spacing w:line="360" w:lineRule="auto"/>
        <w:ind w:right="828" w:firstLine="0"/>
      </w:pPr>
      <w:r w:rsidRPr="00BD434B">
        <w:t>O pagamento será efetuado em até 05 (cinco) dias úteis subsequentes ao recebimento da nota fiscal, o pagamento ainda se fará mediante a apresentação dos documentos: Certidão Conjunta Negativa ou com efeitos de Negativa e Certificado de Regularidade com o FGTS</w:t>
      </w:r>
      <w:r w:rsidRPr="00BD434B">
        <w:rPr>
          <w:spacing w:val="-1"/>
        </w:rPr>
        <w:t xml:space="preserve"> </w:t>
      </w:r>
      <w:r w:rsidRPr="00BD434B">
        <w:t>vigentes;</w:t>
      </w:r>
    </w:p>
    <w:p w14:paraId="6BD86C24" w14:textId="77777777" w:rsidR="00E24F1F" w:rsidRPr="00BD434B" w:rsidRDefault="00614C87" w:rsidP="00630703">
      <w:pPr>
        <w:pStyle w:val="PargrafodaLista"/>
        <w:numPr>
          <w:ilvl w:val="1"/>
          <w:numId w:val="7"/>
        </w:numPr>
        <w:tabs>
          <w:tab w:val="left" w:pos="1793"/>
        </w:tabs>
        <w:spacing w:line="360" w:lineRule="auto"/>
        <w:ind w:right="831" w:firstLine="0"/>
      </w:pPr>
      <w:r w:rsidRPr="00BD434B">
        <w:t>No caso dos documentos mencionados no item 4.1 estiverem com data de validade vencida, a contratada deverá providenciar e apresentar a nova documentação, sem a qual o pagamento ficará</w:t>
      </w:r>
      <w:r w:rsidRPr="00BD434B">
        <w:rPr>
          <w:spacing w:val="-10"/>
        </w:rPr>
        <w:t xml:space="preserve"> </w:t>
      </w:r>
      <w:r w:rsidRPr="00BD434B">
        <w:t>retido;</w:t>
      </w:r>
    </w:p>
    <w:p w14:paraId="68B99F2E" w14:textId="77777777" w:rsidR="00E24F1F" w:rsidRPr="00BD434B" w:rsidRDefault="00614C87" w:rsidP="00630703">
      <w:pPr>
        <w:pStyle w:val="PargrafodaLista"/>
        <w:numPr>
          <w:ilvl w:val="1"/>
          <w:numId w:val="7"/>
        </w:numPr>
        <w:tabs>
          <w:tab w:val="left" w:pos="1418"/>
        </w:tabs>
        <w:spacing w:line="360" w:lineRule="auto"/>
        <w:ind w:left="1418" w:right="668" w:firstLine="0"/>
      </w:pPr>
      <w:r w:rsidRPr="00BD434B">
        <w:t>As notas fiscais/faturas serão obrigatoriamente instruídas, contendo todas</w:t>
      </w:r>
      <w:r w:rsidRPr="00BD434B">
        <w:rPr>
          <w:spacing w:val="45"/>
        </w:rPr>
        <w:t xml:space="preserve"> </w:t>
      </w:r>
      <w:r w:rsidRPr="00BD434B">
        <w:t>as</w:t>
      </w:r>
    </w:p>
    <w:p w14:paraId="341C9C86" w14:textId="77777777" w:rsidR="00E24F1F" w:rsidRPr="00BD434B" w:rsidRDefault="00614C87" w:rsidP="00630703">
      <w:pPr>
        <w:pStyle w:val="Corpodetexto"/>
        <w:tabs>
          <w:tab w:val="left" w:pos="1418"/>
        </w:tabs>
        <w:spacing w:line="360" w:lineRule="auto"/>
        <w:ind w:left="1418" w:right="946"/>
        <w:jc w:val="both"/>
      </w:pPr>
      <w:r w:rsidRPr="00BD434B">
        <w:t>discriminações necessárias, devendo ser atestadas pelo órgão recebedor que encaminhará as mesmas à seção financeira.</w:t>
      </w:r>
    </w:p>
    <w:p w14:paraId="48ADA156" w14:textId="77777777" w:rsidR="00E24F1F" w:rsidRPr="00BD434B" w:rsidRDefault="00614C87" w:rsidP="00630703">
      <w:pPr>
        <w:pStyle w:val="PargrafodaLista"/>
        <w:numPr>
          <w:ilvl w:val="1"/>
          <w:numId w:val="7"/>
        </w:numPr>
        <w:tabs>
          <w:tab w:val="left" w:pos="1764"/>
        </w:tabs>
        <w:spacing w:line="360" w:lineRule="auto"/>
        <w:ind w:right="829" w:firstLine="0"/>
      </w:pPr>
      <w:r w:rsidRPr="00BD434B">
        <w:t>A prefeitura emitirá as ordens de fornecimento por secretaria e as notas fiscais deverão ser emitidas em conformidade com as</w:t>
      </w:r>
      <w:r w:rsidRPr="00BD434B">
        <w:rPr>
          <w:spacing w:val="-3"/>
        </w:rPr>
        <w:t xml:space="preserve"> </w:t>
      </w:r>
      <w:r w:rsidRPr="00BD434B">
        <w:t>mesmas.</w:t>
      </w:r>
    </w:p>
    <w:p w14:paraId="48134638" w14:textId="77777777" w:rsidR="00E24F1F" w:rsidRPr="00BD434B" w:rsidRDefault="00614C87" w:rsidP="00630703">
      <w:pPr>
        <w:pStyle w:val="PargrafodaLista"/>
        <w:numPr>
          <w:ilvl w:val="1"/>
          <w:numId w:val="7"/>
        </w:numPr>
        <w:tabs>
          <w:tab w:val="left" w:pos="1762"/>
        </w:tabs>
        <w:spacing w:line="360" w:lineRule="auto"/>
        <w:ind w:right="832" w:firstLine="0"/>
      </w:pPr>
      <w:r w:rsidRPr="00BD434B">
        <w:t>À prefeitura reserva-se o direito de somente efetuar o pagamento apos entregues todos os itens que compoem a ordem de</w:t>
      </w:r>
      <w:r w:rsidRPr="00BD434B">
        <w:rPr>
          <w:spacing w:val="-17"/>
        </w:rPr>
        <w:t xml:space="preserve"> </w:t>
      </w:r>
      <w:r w:rsidRPr="00BD434B">
        <w:t>fornecimento.</w:t>
      </w:r>
    </w:p>
    <w:p w14:paraId="2679B45A" w14:textId="77777777" w:rsidR="00E24F1F" w:rsidRPr="00BD434B" w:rsidRDefault="00E24F1F" w:rsidP="00630703">
      <w:pPr>
        <w:pStyle w:val="Corpodetexto"/>
        <w:spacing w:line="360" w:lineRule="auto"/>
        <w:ind w:left="0"/>
        <w:jc w:val="both"/>
      </w:pPr>
    </w:p>
    <w:p w14:paraId="2608AAA7" w14:textId="77777777" w:rsidR="00E24F1F" w:rsidRPr="00BD434B" w:rsidRDefault="00D72AAC" w:rsidP="00630703">
      <w:pPr>
        <w:pStyle w:val="Ttulo1"/>
        <w:spacing w:line="360" w:lineRule="auto"/>
        <w:jc w:val="both"/>
      </w:pPr>
      <w:r w:rsidRPr="00BD434B">
        <w:t xml:space="preserve">5 - </w:t>
      </w:r>
      <w:r w:rsidR="00614C87" w:rsidRPr="00BD434B">
        <w:t>EM CASO DE ATRASO DE PAGAMENTO.</w:t>
      </w:r>
    </w:p>
    <w:p w14:paraId="358786DC" w14:textId="77777777" w:rsidR="00E24F1F" w:rsidRDefault="00614C87" w:rsidP="00630703">
      <w:pPr>
        <w:pStyle w:val="Corpodetexto"/>
        <w:spacing w:line="360" w:lineRule="auto"/>
        <w:ind w:right="1262" w:hanging="22"/>
        <w:jc w:val="both"/>
      </w:pPr>
      <w:r w:rsidRPr="00BD434B">
        <w:rPr>
          <w:b/>
        </w:rPr>
        <w:t xml:space="preserve">5.1 </w:t>
      </w:r>
      <w:r w:rsidRPr="00BD434B">
        <w:t>Serão pagos juros de mora de 1% (hum por cento) ao mês, de acordo com a fórmula abaixo:</w:t>
      </w:r>
    </w:p>
    <w:p w14:paraId="1B63E09B" w14:textId="77777777" w:rsidR="00941E69" w:rsidRDefault="00941E69" w:rsidP="00630703">
      <w:pPr>
        <w:pStyle w:val="Corpodetexto"/>
        <w:spacing w:line="360" w:lineRule="auto"/>
        <w:ind w:right="1262" w:hanging="22"/>
        <w:jc w:val="both"/>
      </w:pPr>
    </w:p>
    <w:p w14:paraId="29E90CED" w14:textId="77777777" w:rsidR="00941E69" w:rsidRDefault="00941E69" w:rsidP="00630703">
      <w:pPr>
        <w:pStyle w:val="Corpodetexto"/>
        <w:spacing w:line="360" w:lineRule="auto"/>
        <w:ind w:right="1262" w:hanging="22"/>
        <w:jc w:val="both"/>
      </w:pPr>
    </w:p>
    <w:p w14:paraId="1186F376" w14:textId="77777777" w:rsidR="00941E69" w:rsidRPr="00BD434B" w:rsidRDefault="00941E69" w:rsidP="00630703">
      <w:pPr>
        <w:pStyle w:val="Corpodetexto"/>
        <w:spacing w:line="360" w:lineRule="auto"/>
        <w:ind w:right="1262" w:hanging="22"/>
        <w:jc w:val="both"/>
      </w:pPr>
    </w:p>
    <w:p w14:paraId="2B4D769F" w14:textId="12992C2A" w:rsidR="00E24F1F" w:rsidRDefault="008D3D85" w:rsidP="00630703">
      <w:pPr>
        <w:pStyle w:val="Ttulo1"/>
        <w:spacing w:line="360" w:lineRule="auto"/>
        <w:ind w:left="1408" w:right="858"/>
        <w:jc w:val="both"/>
      </w:pPr>
      <w:r>
        <w:t xml:space="preserve">                                            </w:t>
      </w:r>
      <w:r w:rsidR="00614C87" w:rsidRPr="00BD434B">
        <w:t>MORA DIÁRIA</w:t>
      </w:r>
    </w:p>
    <w:p w14:paraId="471B291D" w14:textId="77777777" w:rsidR="008D3D85" w:rsidRDefault="008D3D85" w:rsidP="00630703">
      <w:pPr>
        <w:pStyle w:val="Ttulo1"/>
        <w:spacing w:line="360" w:lineRule="auto"/>
        <w:ind w:left="1408" w:right="858"/>
        <w:jc w:val="both"/>
      </w:pPr>
    </w:p>
    <w:p w14:paraId="78109C04" w14:textId="77777777" w:rsidR="008D3D85" w:rsidRPr="00BD434B" w:rsidRDefault="008D3D85" w:rsidP="00630703">
      <w:pPr>
        <w:pStyle w:val="Ttulo1"/>
        <w:spacing w:line="360" w:lineRule="auto"/>
        <w:ind w:left="1408" w:right="858"/>
        <w:jc w:val="both"/>
      </w:pPr>
    </w:p>
    <w:p w14:paraId="55CC7D4A" w14:textId="2C04DB0C" w:rsidR="00E24F1F" w:rsidRPr="00BD434B" w:rsidRDefault="008D3D85" w:rsidP="00630703">
      <w:pPr>
        <w:spacing w:line="360" w:lineRule="auto"/>
        <w:ind w:right="5762"/>
        <w:jc w:val="both"/>
        <w:rPr>
          <w:b/>
        </w:rPr>
      </w:pPr>
      <w:r>
        <w:rPr>
          <w:b/>
        </w:rPr>
        <w:t xml:space="preserve">                      </w:t>
      </w:r>
      <w:r w:rsidR="00614C87" w:rsidRPr="00BD434B">
        <w:rPr>
          <w:b/>
        </w:rPr>
        <w:t>PV = VALOR A SER</w:t>
      </w:r>
      <w:r w:rsidR="00614C87" w:rsidRPr="00BD434B">
        <w:rPr>
          <w:b/>
          <w:spacing w:val="-10"/>
        </w:rPr>
        <w:t xml:space="preserve"> </w:t>
      </w:r>
      <w:r w:rsidR="00614C87" w:rsidRPr="00BD434B">
        <w:rPr>
          <w:b/>
        </w:rPr>
        <w:t>PAGO</w:t>
      </w:r>
    </w:p>
    <w:p w14:paraId="20EF5D52" w14:textId="77777777" w:rsidR="00E24F1F" w:rsidRPr="00BD434B" w:rsidRDefault="00614C87" w:rsidP="00630703">
      <w:pPr>
        <w:tabs>
          <w:tab w:val="left" w:pos="1746"/>
        </w:tabs>
        <w:spacing w:line="360" w:lineRule="auto"/>
        <w:ind w:left="1382" w:right="4569"/>
        <w:jc w:val="both"/>
        <w:rPr>
          <w:b/>
        </w:rPr>
      </w:pPr>
      <w:r w:rsidRPr="00BD434B">
        <w:rPr>
          <w:b/>
        </w:rPr>
        <w:t>I</w:t>
      </w:r>
      <w:r w:rsidRPr="00BD434B">
        <w:rPr>
          <w:b/>
        </w:rPr>
        <w:tab/>
        <w:t xml:space="preserve">= TAXA DE JUROS </w:t>
      </w:r>
      <w:r w:rsidRPr="00BD434B">
        <w:rPr>
          <w:b/>
          <w:spacing w:val="-6"/>
        </w:rPr>
        <w:t xml:space="preserve">AO </w:t>
      </w:r>
      <w:r w:rsidRPr="00BD434B">
        <w:rPr>
          <w:b/>
        </w:rPr>
        <w:t xml:space="preserve">MÊS (HUM POR CENTO) MORA DIÁRIA = </w:t>
      </w:r>
      <w:r w:rsidRPr="00BD434B">
        <w:rPr>
          <w:b/>
          <w:u w:val="thick"/>
        </w:rPr>
        <w:t>PV X</w:t>
      </w:r>
      <w:r w:rsidRPr="00BD434B">
        <w:rPr>
          <w:b/>
          <w:spacing w:val="-21"/>
          <w:u w:val="thick"/>
        </w:rPr>
        <w:t xml:space="preserve"> </w:t>
      </w:r>
      <w:r w:rsidRPr="00BD434B">
        <w:rPr>
          <w:b/>
          <w:u w:val="thick"/>
        </w:rPr>
        <w:t>I/100</w:t>
      </w:r>
    </w:p>
    <w:p w14:paraId="19DBD9AD" w14:textId="77777777" w:rsidR="00E24F1F" w:rsidRPr="00BD434B" w:rsidRDefault="00614C87" w:rsidP="00630703">
      <w:pPr>
        <w:spacing w:line="360" w:lineRule="auto"/>
        <w:ind w:left="3585"/>
        <w:jc w:val="both"/>
        <w:rPr>
          <w:b/>
        </w:rPr>
      </w:pPr>
      <w:r w:rsidRPr="00BD434B">
        <w:rPr>
          <w:b/>
        </w:rPr>
        <w:t>30</w:t>
      </w:r>
    </w:p>
    <w:p w14:paraId="223A6EE2" w14:textId="77777777" w:rsidR="00E24F1F" w:rsidRPr="00BD434B" w:rsidRDefault="00E24F1F" w:rsidP="00630703">
      <w:pPr>
        <w:pStyle w:val="Corpodetexto"/>
        <w:spacing w:line="360" w:lineRule="auto"/>
        <w:ind w:left="0"/>
        <w:jc w:val="both"/>
        <w:rPr>
          <w:b/>
        </w:rPr>
      </w:pPr>
    </w:p>
    <w:p w14:paraId="36BC8DF2" w14:textId="77777777" w:rsidR="00E24F1F" w:rsidRPr="00BD434B" w:rsidRDefault="00D72AAC" w:rsidP="00630703">
      <w:pPr>
        <w:spacing w:line="360" w:lineRule="auto"/>
        <w:ind w:left="1382"/>
        <w:jc w:val="both"/>
        <w:rPr>
          <w:b/>
        </w:rPr>
      </w:pPr>
      <w:r w:rsidRPr="00BD434B">
        <w:rPr>
          <w:b/>
        </w:rPr>
        <w:t xml:space="preserve">6 - </w:t>
      </w:r>
      <w:r w:rsidR="00614C87" w:rsidRPr="00BD434B">
        <w:rPr>
          <w:b/>
        </w:rPr>
        <w:t>DAS OBRIGAÇÕES DA CONTRATADA</w:t>
      </w:r>
    </w:p>
    <w:p w14:paraId="7A9E5F71" w14:textId="77777777" w:rsidR="00E24F1F" w:rsidRPr="00BD434B" w:rsidRDefault="00614C87" w:rsidP="00630703">
      <w:pPr>
        <w:pStyle w:val="PargrafodaLista"/>
        <w:numPr>
          <w:ilvl w:val="1"/>
          <w:numId w:val="6"/>
        </w:numPr>
        <w:tabs>
          <w:tab w:val="left" w:pos="1754"/>
        </w:tabs>
        <w:spacing w:line="360" w:lineRule="auto"/>
        <w:ind w:right="826" w:firstLine="0"/>
      </w:pPr>
      <w:r w:rsidRPr="00BD434B">
        <w:t>Fornecer o objeto rigorosamente nas especificações e prazos constantes no edital, parte integrante deste, independente de</w:t>
      </w:r>
      <w:r w:rsidRPr="00BD434B">
        <w:rPr>
          <w:spacing w:val="-9"/>
        </w:rPr>
        <w:t xml:space="preserve"> </w:t>
      </w:r>
      <w:r w:rsidRPr="00BD434B">
        <w:t>transcrição;</w:t>
      </w:r>
    </w:p>
    <w:p w14:paraId="28C06CC9" w14:textId="77777777" w:rsidR="00E24F1F" w:rsidRPr="00BD434B" w:rsidRDefault="00614C87" w:rsidP="00630703">
      <w:pPr>
        <w:pStyle w:val="PargrafodaLista"/>
        <w:numPr>
          <w:ilvl w:val="1"/>
          <w:numId w:val="6"/>
        </w:numPr>
        <w:tabs>
          <w:tab w:val="left" w:pos="1783"/>
        </w:tabs>
        <w:spacing w:line="360" w:lineRule="auto"/>
        <w:ind w:right="822" w:firstLine="0"/>
      </w:pPr>
      <w:r w:rsidRPr="00BD434B">
        <w:t xml:space="preserve">Cumprir todas as obrigações de natureza fiscal, trabalhista e previdenciária, incluindo seguro contra riscos de acidente de trabalho, com relação ao pessoal designado para a execução do objeto, que não terá com o </w:t>
      </w:r>
      <w:r w:rsidRPr="00BD434B">
        <w:rPr>
          <w:b/>
        </w:rPr>
        <w:t xml:space="preserve">Município </w:t>
      </w:r>
      <w:r w:rsidRPr="00BD434B">
        <w:t>qualquer vínculo</w:t>
      </w:r>
      <w:r w:rsidRPr="00BD434B">
        <w:rPr>
          <w:spacing w:val="-32"/>
        </w:rPr>
        <w:t xml:space="preserve"> </w:t>
      </w:r>
      <w:r w:rsidRPr="00BD434B">
        <w:t>empregatício;</w:t>
      </w:r>
    </w:p>
    <w:p w14:paraId="791A22DF" w14:textId="77777777" w:rsidR="00E24F1F" w:rsidRPr="00BD434B" w:rsidRDefault="00614C87" w:rsidP="00630703">
      <w:pPr>
        <w:pStyle w:val="PargrafodaLista"/>
        <w:numPr>
          <w:ilvl w:val="1"/>
          <w:numId w:val="6"/>
        </w:numPr>
        <w:tabs>
          <w:tab w:val="left" w:pos="1762"/>
        </w:tabs>
        <w:spacing w:line="360" w:lineRule="auto"/>
        <w:ind w:right="834" w:firstLine="0"/>
      </w:pPr>
      <w:r w:rsidRPr="00BD434B">
        <w:t>Assumir todos os gastos e despesas que fizerem necessários para o adimplemento das obrigações decorrentes deste</w:t>
      </w:r>
      <w:r w:rsidRPr="00BD434B">
        <w:rPr>
          <w:spacing w:val="-2"/>
        </w:rPr>
        <w:t xml:space="preserve"> </w:t>
      </w:r>
      <w:r w:rsidRPr="00BD434B">
        <w:t>objeto.</w:t>
      </w:r>
    </w:p>
    <w:p w14:paraId="7AB8CCA1" w14:textId="77777777" w:rsidR="00E24F1F" w:rsidRPr="00BD434B" w:rsidRDefault="00614C87" w:rsidP="00630703">
      <w:pPr>
        <w:pStyle w:val="PargrafodaLista"/>
        <w:numPr>
          <w:ilvl w:val="1"/>
          <w:numId w:val="6"/>
        </w:numPr>
        <w:tabs>
          <w:tab w:val="left" w:pos="1752"/>
        </w:tabs>
        <w:spacing w:line="360" w:lineRule="auto"/>
        <w:ind w:left="1751" w:hanging="373"/>
      </w:pPr>
      <w:r w:rsidRPr="00BD434B">
        <w:t>Não transferir, total ou parcialmente, o objeto desta</w:t>
      </w:r>
      <w:r w:rsidRPr="00BD434B">
        <w:rPr>
          <w:spacing w:val="-15"/>
        </w:rPr>
        <w:t xml:space="preserve"> </w:t>
      </w:r>
      <w:r w:rsidRPr="00BD434B">
        <w:t>licitação;</w:t>
      </w:r>
    </w:p>
    <w:p w14:paraId="1E8F3400" w14:textId="77777777" w:rsidR="00E24F1F" w:rsidRPr="00BD434B" w:rsidRDefault="00614C87" w:rsidP="00630703">
      <w:pPr>
        <w:pStyle w:val="PargrafodaLista"/>
        <w:numPr>
          <w:ilvl w:val="1"/>
          <w:numId w:val="6"/>
        </w:numPr>
        <w:tabs>
          <w:tab w:val="left" w:pos="1805"/>
        </w:tabs>
        <w:spacing w:line="360" w:lineRule="auto"/>
        <w:ind w:right="831" w:firstLine="0"/>
      </w:pPr>
      <w:r w:rsidRPr="00BD434B">
        <w:t>Manter durante toda a execução do objeto, em compatibilidade com as obrigações assumidas, todas as condições de habilitação e qualificação exigidas pela Lei n.º 8.666/93 e suas alterações;</w:t>
      </w:r>
    </w:p>
    <w:p w14:paraId="76CAB30C" w14:textId="77777777" w:rsidR="00E24F1F" w:rsidRPr="00BD434B" w:rsidRDefault="00614C87" w:rsidP="00630703">
      <w:pPr>
        <w:pStyle w:val="PargrafodaLista"/>
        <w:numPr>
          <w:ilvl w:val="1"/>
          <w:numId w:val="6"/>
        </w:numPr>
        <w:tabs>
          <w:tab w:val="left" w:pos="1788"/>
        </w:tabs>
        <w:spacing w:line="360" w:lineRule="auto"/>
        <w:ind w:right="828" w:firstLine="0"/>
      </w:pPr>
      <w:r w:rsidRPr="00BD434B">
        <w:t>Sujeitar-se à fiscalização por parte da Prefeitura, através do servidor designado para acompanhar a execução do objeto, prestando todos os esclarecimentos solicitados e atendendo as reclamações</w:t>
      </w:r>
      <w:r w:rsidRPr="00BD434B">
        <w:rPr>
          <w:spacing w:val="-9"/>
        </w:rPr>
        <w:t xml:space="preserve"> </w:t>
      </w:r>
      <w:r w:rsidRPr="00BD434B">
        <w:t>formuladas;</w:t>
      </w:r>
    </w:p>
    <w:p w14:paraId="5943C566" w14:textId="77777777" w:rsidR="00E24F1F" w:rsidRPr="00BD434B" w:rsidRDefault="00614C87" w:rsidP="00630703">
      <w:pPr>
        <w:pStyle w:val="PargrafodaLista"/>
        <w:numPr>
          <w:ilvl w:val="1"/>
          <w:numId w:val="6"/>
        </w:numPr>
        <w:tabs>
          <w:tab w:val="left" w:pos="1788"/>
        </w:tabs>
        <w:spacing w:line="360" w:lineRule="auto"/>
        <w:ind w:right="826" w:firstLine="0"/>
      </w:pPr>
      <w:r w:rsidRPr="00BD434B">
        <w:t>Providenciar a imediata correção das deficiências, falhas, irregularidades constatadas pela fiscalização da</w:t>
      </w:r>
      <w:r w:rsidRPr="00BD434B">
        <w:rPr>
          <w:spacing w:val="-4"/>
        </w:rPr>
        <w:t xml:space="preserve"> </w:t>
      </w:r>
      <w:r w:rsidRPr="00BD434B">
        <w:t>Prefeitura;</w:t>
      </w:r>
    </w:p>
    <w:p w14:paraId="17F8C594" w14:textId="77777777" w:rsidR="00E24F1F" w:rsidRPr="00BD434B" w:rsidRDefault="00614C87" w:rsidP="00630703">
      <w:pPr>
        <w:pStyle w:val="PargrafodaLista"/>
        <w:numPr>
          <w:ilvl w:val="1"/>
          <w:numId w:val="6"/>
        </w:numPr>
        <w:tabs>
          <w:tab w:val="left" w:pos="1812"/>
        </w:tabs>
        <w:spacing w:line="360" w:lineRule="auto"/>
        <w:ind w:right="825" w:firstLine="0"/>
      </w:pPr>
      <w:r w:rsidRPr="00BD434B">
        <w:t>A Contratada ficará responsável pela fiel observância e controle da qualidade dos produtos objeto do presente</w:t>
      </w:r>
      <w:r w:rsidRPr="00BD434B">
        <w:rPr>
          <w:spacing w:val="-7"/>
        </w:rPr>
        <w:t xml:space="preserve"> </w:t>
      </w:r>
      <w:r w:rsidRPr="00BD434B">
        <w:t>Edital;</w:t>
      </w:r>
    </w:p>
    <w:p w14:paraId="3DC08B58" w14:textId="77777777" w:rsidR="00E24F1F" w:rsidRPr="00BD434B" w:rsidRDefault="00614C87" w:rsidP="00630703">
      <w:pPr>
        <w:pStyle w:val="PargrafodaLista"/>
        <w:numPr>
          <w:ilvl w:val="1"/>
          <w:numId w:val="6"/>
        </w:numPr>
        <w:tabs>
          <w:tab w:val="left" w:pos="1752"/>
        </w:tabs>
        <w:spacing w:line="360" w:lineRule="auto"/>
        <w:ind w:right="825" w:firstLine="0"/>
      </w:pPr>
      <w:r w:rsidRPr="00BD434B">
        <w:t>Responsabilizar-se pelo pagamento de toda e qualquer indenização por danos causados por negligência, imprudência, imperícia ou dolo próprio ou de seus funcionários ao Município e/ou a terceiros decorrentes da execução do</w:t>
      </w:r>
      <w:r w:rsidRPr="00BD434B">
        <w:rPr>
          <w:spacing w:val="-11"/>
        </w:rPr>
        <w:t xml:space="preserve"> </w:t>
      </w:r>
      <w:r w:rsidRPr="00BD434B">
        <w:t>objeto.</w:t>
      </w:r>
    </w:p>
    <w:p w14:paraId="1EAE7AE0" w14:textId="77777777" w:rsidR="00E24F1F" w:rsidRPr="00BD434B" w:rsidRDefault="00614C87" w:rsidP="00630703">
      <w:pPr>
        <w:pStyle w:val="PargrafodaLista"/>
        <w:numPr>
          <w:ilvl w:val="1"/>
          <w:numId w:val="6"/>
        </w:numPr>
        <w:tabs>
          <w:tab w:val="left" w:pos="1896"/>
        </w:tabs>
        <w:spacing w:line="360" w:lineRule="auto"/>
        <w:ind w:right="827" w:firstLine="0"/>
      </w:pPr>
      <w:r w:rsidRPr="00BD434B">
        <w:t>Responsabilizar-se pelo transporte desde o estabelecimento de origem até o local de entrega, bem como seu</w:t>
      </w:r>
      <w:r w:rsidRPr="00BD434B">
        <w:rPr>
          <w:spacing w:val="-3"/>
        </w:rPr>
        <w:t xml:space="preserve"> </w:t>
      </w:r>
      <w:r w:rsidRPr="00BD434B">
        <w:t>descarregamento;</w:t>
      </w:r>
    </w:p>
    <w:p w14:paraId="26AC96ED" w14:textId="77777777" w:rsidR="00E24F1F" w:rsidRDefault="00614C87" w:rsidP="00630703">
      <w:pPr>
        <w:pStyle w:val="PargrafodaLista"/>
        <w:numPr>
          <w:ilvl w:val="1"/>
          <w:numId w:val="6"/>
        </w:numPr>
        <w:tabs>
          <w:tab w:val="left" w:pos="1992"/>
        </w:tabs>
        <w:spacing w:line="360" w:lineRule="auto"/>
        <w:ind w:right="827" w:firstLine="0"/>
      </w:pPr>
      <w:r w:rsidRPr="00BD434B">
        <w:t>Responsabilizar-se por quaisquer acidentes que venham a ser vítimas seus empregados, quando as leis trabalhistas e previdenciárias lhes assegurarem e demais exigências legais para o exercício das atividades do objeto deste, ficando, ainda, a prefeitura isenta de qualquer vínculo empregatício com os</w:t>
      </w:r>
      <w:r w:rsidRPr="00BD434B">
        <w:rPr>
          <w:spacing w:val="-2"/>
        </w:rPr>
        <w:t xml:space="preserve"> </w:t>
      </w:r>
      <w:r w:rsidRPr="00BD434B">
        <w:t>mesmos.</w:t>
      </w:r>
    </w:p>
    <w:p w14:paraId="28A3EB4C" w14:textId="77777777" w:rsidR="00941E69" w:rsidRPr="00BD434B" w:rsidRDefault="00941E69" w:rsidP="00941E69">
      <w:pPr>
        <w:pStyle w:val="PargrafodaLista"/>
        <w:tabs>
          <w:tab w:val="left" w:pos="1992"/>
        </w:tabs>
        <w:spacing w:line="360" w:lineRule="auto"/>
        <w:ind w:right="827"/>
      </w:pPr>
    </w:p>
    <w:p w14:paraId="4626DABD" w14:textId="77777777" w:rsidR="00E24F1F" w:rsidRPr="00BD434B" w:rsidRDefault="00614C87" w:rsidP="00630703">
      <w:pPr>
        <w:pStyle w:val="PargrafodaLista"/>
        <w:numPr>
          <w:ilvl w:val="1"/>
          <w:numId w:val="6"/>
        </w:numPr>
        <w:tabs>
          <w:tab w:val="left" w:pos="1925"/>
        </w:tabs>
        <w:spacing w:line="360" w:lineRule="auto"/>
        <w:ind w:right="839" w:firstLine="0"/>
      </w:pPr>
      <w:r w:rsidRPr="00BD434B">
        <w:t xml:space="preserve">O reconhecimento dos direitos do MUNICÍPIO em caso de rescisão administrativa </w:t>
      </w:r>
      <w:r w:rsidRPr="00BD434B">
        <w:lastRenderedPageBreak/>
        <w:t>prevista no art. 77 da Lei</w:t>
      </w:r>
      <w:r w:rsidRPr="00BD434B">
        <w:rPr>
          <w:spacing w:val="-7"/>
        </w:rPr>
        <w:t xml:space="preserve"> </w:t>
      </w:r>
      <w:r w:rsidRPr="00BD434B">
        <w:t>8.666/93.</w:t>
      </w:r>
    </w:p>
    <w:p w14:paraId="00210DD7" w14:textId="77777777" w:rsidR="00630703" w:rsidRDefault="00614C87" w:rsidP="00630703">
      <w:pPr>
        <w:pStyle w:val="PargrafodaLista"/>
        <w:numPr>
          <w:ilvl w:val="1"/>
          <w:numId w:val="6"/>
        </w:numPr>
        <w:tabs>
          <w:tab w:val="left" w:pos="1903"/>
        </w:tabs>
        <w:spacing w:line="360" w:lineRule="auto"/>
        <w:ind w:right="832" w:firstLine="0"/>
      </w:pPr>
      <w:r w:rsidRPr="00BD434B">
        <w:t xml:space="preserve">Arcar com os tributos federais, estaduais ou municipais, que por ventura incidam ou </w:t>
      </w:r>
    </w:p>
    <w:p w14:paraId="5BA259ED" w14:textId="4C7780D6" w:rsidR="00E24F1F" w:rsidRPr="00BD434B" w:rsidRDefault="00614C87" w:rsidP="00630703">
      <w:pPr>
        <w:tabs>
          <w:tab w:val="left" w:pos="1903"/>
        </w:tabs>
        <w:spacing w:line="360" w:lineRule="auto"/>
        <w:ind w:left="1382" w:right="832"/>
        <w:jc w:val="both"/>
      </w:pPr>
      <w:r w:rsidRPr="00BD434B">
        <w:t>venham a incidir sobre a execução do objeto, bem como os encargos sociais, trabalhista e previdenciários do mesmo.</w:t>
      </w:r>
    </w:p>
    <w:p w14:paraId="7E60CE0F" w14:textId="77777777" w:rsidR="00E24F1F" w:rsidRPr="00BD434B" w:rsidRDefault="00614C87" w:rsidP="00630703">
      <w:pPr>
        <w:pStyle w:val="PargrafodaLista"/>
        <w:numPr>
          <w:ilvl w:val="1"/>
          <w:numId w:val="6"/>
        </w:numPr>
        <w:tabs>
          <w:tab w:val="left" w:pos="1942"/>
        </w:tabs>
        <w:spacing w:line="360" w:lineRule="auto"/>
        <w:ind w:right="831" w:firstLine="0"/>
      </w:pPr>
      <w:r w:rsidRPr="00BD434B">
        <w:t>Entregar os botijões reabastecidos nos locais definidos pelo município, no prazo máximo de 02 horas da solicitação do pedido e galões de água mineral em até 24 h após a solicitação de acordo com o horário de entrega do Fornecedor que deverá ser no mínimo de 08:00 ás 18:00 e de segunda a</w:t>
      </w:r>
      <w:r w:rsidRPr="00BD434B">
        <w:rPr>
          <w:spacing w:val="-12"/>
        </w:rPr>
        <w:t xml:space="preserve"> </w:t>
      </w:r>
      <w:r w:rsidRPr="00BD434B">
        <w:t>sexta-feira.</w:t>
      </w:r>
    </w:p>
    <w:p w14:paraId="62CE040B" w14:textId="77777777" w:rsidR="00B16B4D" w:rsidRPr="00BD434B" w:rsidRDefault="00B16B4D" w:rsidP="00630703">
      <w:pPr>
        <w:pStyle w:val="Corpodetexto"/>
        <w:spacing w:line="360" w:lineRule="auto"/>
        <w:ind w:left="0"/>
        <w:jc w:val="both"/>
      </w:pPr>
    </w:p>
    <w:p w14:paraId="147DF7BC" w14:textId="77777777" w:rsidR="00E24F1F" w:rsidRPr="00BD434B" w:rsidRDefault="00D72AAC" w:rsidP="00630703">
      <w:pPr>
        <w:pStyle w:val="Ttulo1"/>
        <w:spacing w:line="360" w:lineRule="auto"/>
        <w:jc w:val="both"/>
      </w:pPr>
      <w:r w:rsidRPr="00BD434B">
        <w:t xml:space="preserve">7 - </w:t>
      </w:r>
      <w:r w:rsidR="00614C87" w:rsidRPr="00BD434B">
        <w:t>DAS OBRIGAÇÕES DA CONTRATANTE</w:t>
      </w:r>
    </w:p>
    <w:p w14:paraId="3F95A3B0" w14:textId="77777777" w:rsidR="00E24F1F" w:rsidRPr="00BD434B" w:rsidRDefault="00614C87" w:rsidP="00630703">
      <w:pPr>
        <w:pStyle w:val="PargrafodaLista"/>
        <w:numPr>
          <w:ilvl w:val="1"/>
          <w:numId w:val="5"/>
        </w:numPr>
        <w:tabs>
          <w:tab w:val="left" w:pos="1781"/>
        </w:tabs>
        <w:spacing w:line="360" w:lineRule="auto"/>
        <w:ind w:right="837" w:firstLine="0"/>
      </w:pPr>
      <w:r w:rsidRPr="00BD434B">
        <w:t>Assegurar a Contratada o pagamento dos produtos após o recebimento definitivo das Notas Fiscais;</w:t>
      </w:r>
    </w:p>
    <w:p w14:paraId="6AB58036" w14:textId="77777777" w:rsidR="00E24F1F" w:rsidRPr="00BD434B" w:rsidRDefault="00614C87" w:rsidP="00630703">
      <w:pPr>
        <w:pStyle w:val="Ttulo1"/>
        <w:numPr>
          <w:ilvl w:val="1"/>
          <w:numId w:val="5"/>
        </w:numPr>
        <w:tabs>
          <w:tab w:val="left" w:pos="1795"/>
        </w:tabs>
        <w:spacing w:line="360" w:lineRule="auto"/>
        <w:ind w:right="826" w:firstLine="0"/>
        <w:jc w:val="both"/>
      </w:pPr>
      <w:r w:rsidRPr="00BD434B">
        <w:t>Designar um servidor ou comissão, para fiscalizar e acompanhar a entrega do objeto.</w:t>
      </w:r>
    </w:p>
    <w:p w14:paraId="50047953" w14:textId="77777777" w:rsidR="00E24F1F" w:rsidRPr="00BD434B" w:rsidRDefault="00614C87" w:rsidP="00630703">
      <w:pPr>
        <w:pStyle w:val="PargrafodaLista"/>
        <w:numPr>
          <w:ilvl w:val="1"/>
          <w:numId w:val="5"/>
        </w:numPr>
        <w:tabs>
          <w:tab w:val="left" w:pos="1790"/>
        </w:tabs>
        <w:spacing w:line="360" w:lineRule="auto"/>
        <w:ind w:right="831" w:firstLine="0"/>
      </w:pPr>
      <w:r w:rsidRPr="00BD434B">
        <w:t>Comunicar à Contratada toda e qualquer irregularidade porventura praticada por seu pessoal técnico por força da execução do</w:t>
      </w:r>
      <w:r w:rsidRPr="00BD434B">
        <w:rPr>
          <w:spacing w:val="-15"/>
        </w:rPr>
        <w:t xml:space="preserve"> </w:t>
      </w:r>
      <w:r w:rsidRPr="00BD434B">
        <w:t>objeto.</w:t>
      </w:r>
    </w:p>
    <w:p w14:paraId="56AF3998" w14:textId="77777777" w:rsidR="00E24F1F" w:rsidRPr="00BD434B" w:rsidRDefault="00614C87" w:rsidP="00630703">
      <w:pPr>
        <w:pStyle w:val="PargrafodaLista"/>
        <w:numPr>
          <w:ilvl w:val="1"/>
          <w:numId w:val="5"/>
        </w:numPr>
        <w:tabs>
          <w:tab w:val="left" w:pos="1769"/>
        </w:tabs>
        <w:spacing w:line="360" w:lineRule="auto"/>
        <w:ind w:right="827" w:firstLine="0"/>
      </w:pPr>
      <w:r w:rsidRPr="00BD434B">
        <w:t>Proporcionar as condições necessárias para que a Contratada possa executar o objeto dentro das normas do</w:t>
      </w:r>
      <w:r w:rsidRPr="00BD434B">
        <w:rPr>
          <w:spacing w:val="-4"/>
        </w:rPr>
        <w:t xml:space="preserve"> </w:t>
      </w:r>
      <w:r w:rsidRPr="00BD434B">
        <w:t>edital.</w:t>
      </w:r>
    </w:p>
    <w:p w14:paraId="1B417142" w14:textId="77777777" w:rsidR="00E24F1F" w:rsidRPr="00BD434B" w:rsidRDefault="00614C87" w:rsidP="00630703">
      <w:pPr>
        <w:pStyle w:val="PargrafodaLista"/>
        <w:numPr>
          <w:ilvl w:val="1"/>
          <w:numId w:val="5"/>
        </w:numPr>
        <w:tabs>
          <w:tab w:val="left" w:pos="1838"/>
        </w:tabs>
        <w:spacing w:line="360" w:lineRule="auto"/>
        <w:ind w:right="832" w:firstLine="0"/>
      </w:pPr>
      <w:r w:rsidRPr="00BD434B">
        <w:t>Notificar a Contratada, fixando-lhe prazo para corrigir defeitos ou irregularidades encontradas no fornecimento das</w:t>
      </w:r>
      <w:r w:rsidRPr="00BD434B">
        <w:rPr>
          <w:spacing w:val="-19"/>
        </w:rPr>
        <w:t xml:space="preserve"> </w:t>
      </w:r>
      <w:r w:rsidRPr="00BD434B">
        <w:t>mercadorias.</w:t>
      </w:r>
    </w:p>
    <w:p w14:paraId="38A2C02D" w14:textId="77777777" w:rsidR="00E24F1F" w:rsidRPr="00BD434B" w:rsidRDefault="00614C87" w:rsidP="00630703">
      <w:pPr>
        <w:pStyle w:val="PargrafodaLista"/>
        <w:numPr>
          <w:ilvl w:val="1"/>
          <w:numId w:val="5"/>
        </w:numPr>
        <w:tabs>
          <w:tab w:val="left" w:pos="1752"/>
        </w:tabs>
        <w:spacing w:line="360" w:lineRule="auto"/>
        <w:ind w:left="1751" w:hanging="373"/>
      </w:pPr>
      <w:r w:rsidRPr="00BD434B">
        <w:t>Rescisão contratual nos previstos em</w:t>
      </w:r>
      <w:r w:rsidRPr="00BD434B">
        <w:rPr>
          <w:spacing w:val="-9"/>
        </w:rPr>
        <w:t xml:space="preserve"> </w:t>
      </w:r>
      <w:r w:rsidRPr="00BD434B">
        <w:t>lei</w:t>
      </w:r>
    </w:p>
    <w:p w14:paraId="56B357F6" w14:textId="77777777" w:rsidR="00E24F1F" w:rsidRPr="00BD434B" w:rsidRDefault="00614C87" w:rsidP="00630703">
      <w:pPr>
        <w:pStyle w:val="PargrafodaLista"/>
        <w:numPr>
          <w:ilvl w:val="1"/>
          <w:numId w:val="5"/>
        </w:numPr>
        <w:tabs>
          <w:tab w:val="left" w:pos="1752"/>
        </w:tabs>
        <w:spacing w:line="360" w:lineRule="auto"/>
        <w:ind w:left="1751" w:hanging="373"/>
      </w:pPr>
      <w:r w:rsidRPr="00BD434B">
        <w:t xml:space="preserve">Aplicar sanções </w:t>
      </w:r>
      <w:r w:rsidR="00CD0816" w:rsidRPr="00BD434B">
        <w:t>motivadas pela</w:t>
      </w:r>
      <w:r w:rsidRPr="00BD434B">
        <w:t xml:space="preserve"> i</w:t>
      </w:r>
      <w:r w:rsidR="00CD0816" w:rsidRPr="00BD434B">
        <w:t xml:space="preserve">nexecução total ou parcial </w:t>
      </w:r>
      <w:r w:rsidRPr="00BD434B">
        <w:t>do</w:t>
      </w:r>
      <w:r w:rsidRPr="00BD434B">
        <w:rPr>
          <w:spacing w:val="-14"/>
        </w:rPr>
        <w:t xml:space="preserve"> </w:t>
      </w:r>
      <w:r w:rsidRPr="00BD434B">
        <w:t>ajuste;</w:t>
      </w:r>
    </w:p>
    <w:p w14:paraId="39425B80" w14:textId="77777777" w:rsidR="00E24F1F" w:rsidRPr="00BD434B" w:rsidRDefault="00614C87" w:rsidP="00630703">
      <w:pPr>
        <w:pStyle w:val="PargrafodaLista"/>
        <w:numPr>
          <w:ilvl w:val="1"/>
          <w:numId w:val="5"/>
        </w:numPr>
        <w:tabs>
          <w:tab w:val="left" w:pos="1774"/>
        </w:tabs>
        <w:spacing w:line="360" w:lineRule="auto"/>
        <w:ind w:right="830" w:firstLine="0"/>
      </w:pPr>
      <w:r w:rsidRPr="00BD434B">
        <w:t xml:space="preserve">Acompanhar e </w:t>
      </w:r>
      <w:r w:rsidR="00CD0816" w:rsidRPr="00BD434B">
        <w:t>fiscalizar todas</w:t>
      </w:r>
      <w:r w:rsidRPr="00BD434B">
        <w:t xml:space="preserve"> as atividades da Contratada pertinentes ao objeto a ser celebrado, o que não exime esta da responsabilidade por danos</w:t>
      </w:r>
      <w:r w:rsidRPr="00BD434B">
        <w:rPr>
          <w:spacing w:val="-22"/>
        </w:rPr>
        <w:t xml:space="preserve"> </w:t>
      </w:r>
      <w:r w:rsidRPr="00BD434B">
        <w:t>causados.</w:t>
      </w:r>
    </w:p>
    <w:p w14:paraId="41BCFCE4" w14:textId="77777777" w:rsidR="00E24F1F" w:rsidRPr="00BD434B" w:rsidRDefault="00614C87" w:rsidP="00630703">
      <w:pPr>
        <w:pStyle w:val="PargrafodaLista"/>
        <w:numPr>
          <w:ilvl w:val="1"/>
          <w:numId w:val="5"/>
        </w:numPr>
        <w:tabs>
          <w:tab w:val="left" w:pos="1733"/>
        </w:tabs>
        <w:spacing w:line="360" w:lineRule="auto"/>
        <w:ind w:left="1701" w:hanging="354"/>
      </w:pPr>
      <w:r w:rsidRPr="00BD434B">
        <w:t>Fornecer os botijões e galões vazios no ato da entrega dos botijões</w:t>
      </w:r>
      <w:r w:rsidRPr="00BD434B">
        <w:rPr>
          <w:spacing w:val="-30"/>
        </w:rPr>
        <w:t xml:space="preserve"> </w:t>
      </w:r>
      <w:r w:rsidRPr="00BD434B">
        <w:t>reabastecidos.</w:t>
      </w:r>
    </w:p>
    <w:p w14:paraId="0A3E83EF" w14:textId="77777777" w:rsidR="008D384C" w:rsidRPr="00BD434B" w:rsidRDefault="008D384C" w:rsidP="00630703">
      <w:pPr>
        <w:tabs>
          <w:tab w:val="left" w:pos="1733"/>
        </w:tabs>
        <w:spacing w:line="360" w:lineRule="auto"/>
        <w:ind w:left="1347"/>
        <w:jc w:val="both"/>
      </w:pPr>
    </w:p>
    <w:p w14:paraId="1B5817C8" w14:textId="77777777" w:rsidR="00E24F1F" w:rsidRPr="00BD434B" w:rsidRDefault="00D72AAC" w:rsidP="00630703">
      <w:pPr>
        <w:pStyle w:val="Ttulo1"/>
        <w:spacing w:line="360" w:lineRule="auto"/>
        <w:jc w:val="both"/>
      </w:pPr>
      <w:r w:rsidRPr="00BD434B">
        <w:t xml:space="preserve">8 - </w:t>
      </w:r>
      <w:r w:rsidR="00614C87" w:rsidRPr="00BD434B">
        <w:t>DAS SANÇÕES ADMINISTRATIVAS E RESCISÃO CONTRATUAL</w:t>
      </w:r>
    </w:p>
    <w:p w14:paraId="1D9510BA" w14:textId="77777777" w:rsidR="00E24F1F" w:rsidRPr="00BD434B" w:rsidRDefault="00614C87" w:rsidP="00630703">
      <w:pPr>
        <w:pStyle w:val="Corpodetexto"/>
        <w:spacing w:line="360" w:lineRule="auto"/>
        <w:ind w:right="825"/>
        <w:jc w:val="both"/>
      </w:pPr>
      <w:r w:rsidRPr="00BD434B">
        <w:t>O descumprimento total ou parcial, das obrigações assumidas caracterizará a inadimplência, sujeitando a proponente às sanções enumeradas no artigo 7º da Lei Federal 10.520/02, artigo 87 da Lei Federal 8.666/93 e alterações e às multas previstas neste instrumento:</w:t>
      </w:r>
    </w:p>
    <w:p w14:paraId="7AAF6477" w14:textId="77777777" w:rsidR="00E24F1F" w:rsidRPr="00BD434B" w:rsidRDefault="00614C87" w:rsidP="00630703">
      <w:pPr>
        <w:pStyle w:val="PargrafodaLista"/>
        <w:numPr>
          <w:ilvl w:val="1"/>
          <w:numId w:val="4"/>
        </w:numPr>
        <w:tabs>
          <w:tab w:val="left" w:pos="1752"/>
        </w:tabs>
        <w:spacing w:line="360" w:lineRule="auto"/>
        <w:ind w:hanging="373"/>
      </w:pPr>
      <w:r w:rsidRPr="00BD434B">
        <w:t>Advertência, em caso de pen</w:t>
      </w:r>
      <w:r w:rsidR="008A03E5" w:rsidRPr="00BD434B">
        <w:t>dências, imperfeições e/ou falta corrigivel</w:t>
      </w:r>
      <w:r w:rsidRPr="00BD434B">
        <w:t>.</w:t>
      </w:r>
    </w:p>
    <w:p w14:paraId="35AE3293" w14:textId="77777777" w:rsidR="00E24F1F" w:rsidRPr="00BD434B" w:rsidRDefault="00614C87" w:rsidP="00630703">
      <w:pPr>
        <w:pStyle w:val="Ttulo1"/>
        <w:numPr>
          <w:ilvl w:val="1"/>
          <w:numId w:val="4"/>
        </w:numPr>
        <w:tabs>
          <w:tab w:val="left" w:pos="1750"/>
        </w:tabs>
        <w:spacing w:line="360" w:lineRule="auto"/>
        <w:ind w:left="1749" w:hanging="371"/>
        <w:jc w:val="both"/>
      </w:pPr>
      <w:r w:rsidRPr="00BD434B">
        <w:t>Multas</w:t>
      </w:r>
    </w:p>
    <w:p w14:paraId="76D7094A" w14:textId="77777777" w:rsidR="00E24F1F" w:rsidRPr="00BD434B" w:rsidRDefault="00614C87" w:rsidP="00630703">
      <w:pPr>
        <w:pStyle w:val="PargrafodaLista"/>
        <w:numPr>
          <w:ilvl w:val="2"/>
          <w:numId w:val="4"/>
        </w:numPr>
        <w:tabs>
          <w:tab w:val="left" w:pos="1963"/>
        </w:tabs>
        <w:spacing w:line="360" w:lineRule="auto"/>
        <w:ind w:right="829" w:firstLine="0"/>
      </w:pPr>
      <w:r w:rsidRPr="00BD434B">
        <w:t xml:space="preserve">A Contratada incidirá em multa de até 1% (um por cento) sob o valor da Ordem de fornecimento por dia de atraso </w:t>
      </w:r>
      <w:r w:rsidR="008A03E5" w:rsidRPr="00BD434B">
        <w:t>na entrega do objeto.</w:t>
      </w:r>
    </w:p>
    <w:p w14:paraId="2B6BE0A2" w14:textId="77777777" w:rsidR="00941E69" w:rsidRDefault="00614C87" w:rsidP="00630703">
      <w:pPr>
        <w:pStyle w:val="PargrafodaLista"/>
        <w:numPr>
          <w:ilvl w:val="2"/>
          <w:numId w:val="4"/>
        </w:numPr>
        <w:tabs>
          <w:tab w:val="left" w:pos="1968"/>
        </w:tabs>
        <w:spacing w:line="360" w:lineRule="auto"/>
        <w:ind w:right="828" w:firstLine="0"/>
      </w:pPr>
      <w:r w:rsidRPr="00BD434B">
        <w:t xml:space="preserve">No caso da CONTRATADA se conduzir dolosamente na execução do objeto ou no caso </w:t>
      </w:r>
    </w:p>
    <w:p w14:paraId="3D62EBBA" w14:textId="77777777" w:rsidR="00941E69" w:rsidRDefault="00941E69" w:rsidP="00941E69">
      <w:pPr>
        <w:tabs>
          <w:tab w:val="left" w:pos="1968"/>
        </w:tabs>
        <w:spacing w:line="360" w:lineRule="auto"/>
        <w:ind w:left="1382" w:right="828"/>
      </w:pPr>
    </w:p>
    <w:p w14:paraId="328C5E8F" w14:textId="00EDC9CA" w:rsidR="00E24F1F" w:rsidRPr="00BD434B" w:rsidRDefault="00614C87" w:rsidP="00D92563">
      <w:pPr>
        <w:tabs>
          <w:tab w:val="left" w:pos="1968"/>
        </w:tabs>
        <w:spacing w:line="360" w:lineRule="auto"/>
        <w:ind w:left="1382" w:right="828"/>
        <w:jc w:val="both"/>
      </w:pPr>
      <w:r w:rsidRPr="00BD434B">
        <w:t xml:space="preserve">de abandono dos serviços, a multa será de até 4% (quatro por cento) sobre o valor da Ordem </w:t>
      </w:r>
      <w:r w:rsidRPr="00BD434B">
        <w:lastRenderedPageBreak/>
        <w:t>de</w:t>
      </w:r>
      <w:r w:rsidRPr="00941E69">
        <w:rPr>
          <w:spacing w:val="-9"/>
        </w:rPr>
        <w:t xml:space="preserve"> </w:t>
      </w:r>
      <w:r w:rsidRPr="00BD434B">
        <w:t>fornecimento.</w:t>
      </w:r>
    </w:p>
    <w:p w14:paraId="696CD2AC" w14:textId="77777777" w:rsidR="00630703" w:rsidRDefault="00614C87" w:rsidP="00D92563">
      <w:pPr>
        <w:pStyle w:val="PargrafodaLista"/>
        <w:numPr>
          <w:ilvl w:val="2"/>
          <w:numId w:val="4"/>
        </w:numPr>
        <w:tabs>
          <w:tab w:val="left" w:pos="1970"/>
        </w:tabs>
        <w:spacing w:line="360" w:lineRule="auto"/>
        <w:ind w:right="833" w:firstLine="0"/>
      </w:pPr>
      <w:r w:rsidRPr="00BD434B">
        <w:t xml:space="preserve">As multas serão automaticamente descontáveis de quaisquer créditos, devendo ser </w:t>
      </w:r>
    </w:p>
    <w:p w14:paraId="4E146565" w14:textId="441D2FE9" w:rsidR="00E24F1F" w:rsidRPr="00BD434B" w:rsidRDefault="00614C87" w:rsidP="00D92563">
      <w:pPr>
        <w:tabs>
          <w:tab w:val="left" w:pos="1970"/>
        </w:tabs>
        <w:spacing w:line="360" w:lineRule="auto"/>
        <w:ind w:left="1382" w:right="833"/>
        <w:jc w:val="both"/>
      </w:pPr>
      <w:r w:rsidRPr="00BD434B">
        <w:t>aplicadas por representação da Secretaria Municipal de Administração e aprovação</w:t>
      </w:r>
      <w:r w:rsidRPr="00630703">
        <w:rPr>
          <w:spacing w:val="26"/>
        </w:rPr>
        <w:t xml:space="preserve"> </w:t>
      </w:r>
      <w:r w:rsidRPr="00BD434B">
        <w:t>do</w:t>
      </w:r>
      <w:r w:rsidR="00630703">
        <w:t xml:space="preserve"> </w:t>
      </w:r>
      <w:r w:rsidRPr="00BD434B">
        <w:t>Prefeito</w:t>
      </w:r>
      <w:r w:rsidRPr="00630703">
        <w:rPr>
          <w:spacing w:val="-5"/>
        </w:rPr>
        <w:t xml:space="preserve"> </w:t>
      </w:r>
      <w:r w:rsidRPr="00BD434B">
        <w:t>Municipal.</w:t>
      </w:r>
    </w:p>
    <w:p w14:paraId="7F82BE89" w14:textId="77777777" w:rsidR="00E24F1F" w:rsidRPr="00BD434B" w:rsidRDefault="00614C87" w:rsidP="00D92563">
      <w:pPr>
        <w:pStyle w:val="PargrafodaLista"/>
        <w:numPr>
          <w:ilvl w:val="1"/>
          <w:numId w:val="4"/>
        </w:numPr>
        <w:tabs>
          <w:tab w:val="left" w:pos="1781"/>
        </w:tabs>
        <w:spacing w:line="360" w:lineRule="auto"/>
        <w:ind w:left="1382" w:right="821" w:firstLine="0"/>
      </w:pPr>
      <w:r w:rsidRPr="00BD434B">
        <w:t>As penalidades de advertência e multa prevista nos itens 8.1 e 8.2 serão aplicadas o devido processo legal e</w:t>
      </w:r>
      <w:r w:rsidRPr="00BD434B">
        <w:rPr>
          <w:spacing w:val="-8"/>
        </w:rPr>
        <w:t xml:space="preserve"> </w:t>
      </w:r>
      <w:r w:rsidRPr="00BD434B">
        <w:t>contraditório.</w:t>
      </w:r>
    </w:p>
    <w:p w14:paraId="55D48EB8" w14:textId="77777777" w:rsidR="00E24F1F" w:rsidRPr="00BD434B" w:rsidRDefault="00614C87" w:rsidP="00D92563">
      <w:pPr>
        <w:pStyle w:val="PargrafodaLista"/>
        <w:numPr>
          <w:ilvl w:val="1"/>
          <w:numId w:val="4"/>
        </w:numPr>
        <w:tabs>
          <w:tab w:val="left" w:pos="1757"/>
        </w:tabs>
        <w:spacing w:line="360" w:lineRule="auto"/>
        <w:ind w:left="1382" w:right="832" w:firstLine="0"/>
      </w:pPr>
      <w:r w:rsidRPr="00BD434B">
        <w:t>A inexecução total ou parcial do avençado ensejará sua rescisão nos termos dos artigos 77 e seguintes da lei</w:t>
      </w:r>
      <w:r w:rsidRPr="00BD434B">
        <w:rPr>
          <w:spacing w:val="-7"/>
        </w:rPr>
        <w:t xml:space="preserve"> </w:t>
      </w:r>
      <w:r w:rsidRPr="00BD434B">
        <w:t>8.666/93.</w:t>
      </w:r>
    </w:p>
    <w:p w14:paraId="567419E9" w14:textId="77777777" w:rsidR="00E24F1F" w:rsidRPr="00BD434B" w:rsidRDefault="00614C87" w:rsidP="00D92563">
      <w:pPr>
        <w:pStyle w:val="Corpodetexto"/>
        <w:spacing w:line="360" w:lineRule="auto"/>
        <w:ind w:right="830"/>
        <w:jc w:val="both"/>
      </w:pPr>
      <w:r w:rsidRPr="00BD434B">
        <w:t>Parágrafo Único - Ficam reconhecidos os direitos da administração, em caso da rescisão administrativa, prevista no artigo 77 da lei 8.666/93.</w:t>
      </w:r>
    </w:p>
    <w:p w14:paraId="3F12DD28" w14:textId="77777777" w:rsidR="00E24F1F" w:rsidRPr="00BD434B" w:rsidRDefault="00614C87" w:rsidP="00D92563">
      <w:pPr>
        <w:pStyle w:val="PargrafodaLista"/>
        <w:numPr>
          <w:ilvl w:val="2"/>
          <w:numId w:val="4"/>
        </w:numPr>
        <w:tabs>
          <w:tab w:val="left" w:pos="1934"/>
        </w:tabs>
        <w:spacing w:line="360" w:lineRule="auto"/>
        <w:ind w:right="1662" w:firstLine="0"/>
      </w:pPr>
      <w:r w:rsidRPr="00BD434B">
        <w:t xml:space="preserve">A rescisão nos termos do Art. 79, inciso I, II, III da Lei n.º 8.666/93, poderá ser: I – Determinada por ato unilateral e </w:t>
      </w:r>
      <w:r w:rsidR="008A03E5" w:rsidRPr="00BD434B">
        <w:t>escrito da Administração</w:t>
      </w:r>
      <w:r w:rsidRPr="00BD434B">
        <w:t>;</w:t>
      </w:r>
    </w:p>
    <w:p w14:paraId="51BB1562" w14:textId="77777777" w:rsidR="00E24F1F" w:rsidRPr="00BD434B" w:rsidRDefault="00614C87" w:rsidP="00D92563">
      <w:pPr>
        <w:pStyle w:val="Corpodetexto"/>
        <w:spacing w:line="360" w:lineRule="auto"/>
        <w:ind w:right="5886"/>
        <w:jc w:val="both"/>
      </w:pPr>
      <w:r w:rsidRPr="00BD434B">
        <w:t>II – amigável, por acordo entre as partes; III – judicial, nos termos da legislação.</w:t>
      </w:r>
    </w:p>
    <w:p w14:paraId="11301FE1" w14:textId="77777777" w:rsidR="00E24F1F" w:rsidRPr="00BD434B" w:rsidRDefault="00614C87" w:rsidP="00D92563">
      <w:pPr>
        <w:pStyle w:val="PargrafodaLista"/>
        <w:numPr>
          <w:ilvl w:val="2"/>
          <w:numId w:val="4"/>
        </w:numPr>
        <w:tabs>
          <w:tab w:val="left" w:pos="1903"/>
        </w:tabs>
        <w:spacing w:line="360" w:lineRule="auto"/>
        <w:ind w:right="828" w:firstLine="0"/>
      </w:pPr>
      <w:r w:rsidRPr="00BD434B">
        <w:t>Rescisão do contrato, se a CONTRATADA, além dos motivos previstos no artigo 78 da Lei Federal</w:t>
      </w:r>
      <w:r w:rsidRPr="00BD434B">
        <w:rPr>
          <w:spacing w:val="-4"/>
        </w:rPr>
        <w:t xml:space="preserve"> </w:t>
      </w:r>
      <w:r w:rsidRPr="00BD434B">
        <w:t>8666/93:</w:t>
      </w:r>
    </w:p>
    <w:p w14:paraId="7E43B4F4" w14:textId="77777777" w:rsidR="00E24F1F" w:rsidRPr="00BD434B" w:rsidRDefault="00614C87" w:rsidP="00D92563">
      <w:pPr>
        <w:pStyle w:val="PargrafodaLista"/>
        <w:numPr>
          <w:ilvl w:val="0"/>
          <w:numId w:val="3"/>
        </w:numPr>
        <w:tabs>
          <w:tab w:val="left" w:pos="1642"/>
        </w:tabs>
        <w:spacing w:line="360" w:lineRule="auto"/>
        <w:ind w:hanging="263"/>
      </w:pPr>
      <w:r w:rsidRPr="00BD434B">
        <w:t>Subcontratar, ceder ou transferir, total ou parcialmente, o objeto deste</w:t>
      </w:r>
      <w:r w:rsidRPr="00BD434B">
        <w:rPr>
          <w:spacing w:val="-14"/>
        </w:rPr>
        <w:t xml:space="preserve"> </w:t>
      </w:r>
      <w:r w:rsidRPr="00BD434B">
        <w:t>contrato;</w:t>
      </w:r>
    </w:p>
    <w:p w14:paraId="0681FA04" w14:textId="77777777" w:rsidR="00E24F1F" w:rsidRPr="00BD434B" w:rsidRDefault="00614C87" w:rsidP="00D92563">
      <w:pPr>
        <w:pStyle w:val="PargrafodaLista"/>
        <w:numPr>
          <w:ilvl w:val="0"/>
          <w:numId w:val="3"/>
        </w:numPr>
        <w:tabs>
          <w:tab w:val="left" w:pos="1673"/>
        </w:tabs>
        <w:spacing w:line="360" w:lineRule="auto"/>
        <w:ind w:left="1672" w:hanging="294"/>
      </w:pPr>
      <w:r w:rsidRPr="00BD434B">
        <w:t>Tornar se inadimplente com as obrigações trabalhistas — INSS, FGTS e</w:t>
      </w:r>
      <w:r w:rsidRPr="00BD434B">
        <w:rPr>
          <w:spacing w:val="-24"/>
        </w:rPr>
        <w:t xml:space="preserve"> </w:t>
      </w:r>
      <w:r w:rsidRPr="00BD434B">
        <w:t>Salários;</w:t>
      </w:r>
    </w:p>
    <w:p w14:paraId="43612B38" w14:textId="77777777" w:rsidR="00E24F1F" w:rsidRPr="00BD434B" w:rsidRDefault="00614C87" w:rsidP="00D92563">
      <w:pPr>
        <w:pStyle w:val="PargrafodaLista"/>
        <w:numPr>
          <w:ilvl w:val="0"/>
          <w:numId w:val="3"/>
        </w:numPr>
        <w:tabs>
          <w:tab w:val="left" w:pos="1716"/>
        </w:tabs>
        <w:spacing w:line="360" w:lineRule="auto"/>
        <w:ind w:left="1382" w:right="831" w:firstLine="0"/>
      </w:pPr>
      <w:r w:rsidRPr="00BD434B">
        <w:t>Rescisão do contrato por ato unilateral da administração, motivado por culpa da Contratada, garantida defesa prévia, independentemente das demais sanções cabíveis em casos de descaso na execução do objeto ou entrega incompleta ou de qualidade inferior ao solicitado gerando transtornos a</w:t>
      </w:r>
      <w:r w:rsidRPr="00BD434B">
        <w:rPr>
          <w:spacing w:val="-8"/>
        </w:rPr>
        <w:t xml:space="preserve"> </w:t>
      </w:r>
      <w:r w:rsidRPr="00BD434B">
        <w:t>Contratante.</w:t>
      </w:r>
    </w:p>
    <w:p w14:paraId="01C3CCED" w14:textId="77777777" w:rsidR="00E24F1F" w:rsidRPr="00BD434B" w:rsidRDefault="00614C87" w:rsidP="00D92563">
      <w:pPr>
        <w:pStyle w:val="PargrafodaLista"/>
        <w:numPr>
          <w:ilvl w:val="1"/>
          <w:numId w:val="4"/>
        </w:numPr>
        <w:tabs>
          <w:tab w:val="left" w:pos="1846"/>
        </w:tabs>
        <w:spacing w:line="360" w:lineRule="auto"/>
        <w:ind w:left="1382" w:right="830" w:firstLine="0"/>
      </w:pPr>
      <w:r w:rsidRPr="00BD434B">
        <w:t>Suspensão temporária do direito de licitar e contratar com a Administração Pública Municipal</w:t>
      </w:r>
      <w:r w:rsidRPr="00BD434B">
        <w:rPr>
          <w:spacing w:val="41"/>
        </w:rPr>
        <w:t xml:space="preserve"> </w:t>
      </w:r>
      <w:r w:rsidRPr="00BD434B">
        <w:t>conforme</w:t>
      </w:r>
      <w:r w:rsidRPr="00BD434B">
        <w:rPr>
          <w:spacing w:val="46"/>
        </w:rPr>
        <w:t xml:space="preserve"> </w:t>
      </w:r>
      <w:r w:rsidRPr="00BD434B">
        <w:t>disposto</w:t>
      </w:r>
      <w:r w:rsidRPr="00BD434B">
        <w:rPr>
          <w:spacing w:val="43"/>
        </w:rPr>
        <w:t xml:space="preserve"> </w:t>
      </w:r>
      <w:r w:rsidRPr="00BD434B">
        <w:t>no</w:t>
      </w:r>
      <w:r w:rsidRPr="00BD434B">
        <w:rPr>
          <w:spacing w:val="46"/>
        </w:rPr>
        <w:t xml:space="preserve"> </w:t>
      </w:r>
      <w:r w:rsidRPr="00BD434B">
        <w:t>inciso</w:t>
      </w:r>
      <w:r w:rsidRPr="00BD434B">
        <w:rPr>
          <w:spacing w:val="43"/>
        </w:rPr>
        <w:t xml:space="preserve"> </w:t>
      </w:r>
      <w:r w:rsidRPr="00BD434B">
        <w:t>III</w:t>
      </w:r>
      <w:r w:rsidRPr="00BD434B">
        <w:rPr>
          <w:spacing w:val="46"/>
        </w:rPr>
        <w:t xml:space="preserve"> </w:t>
      </w:r>
      <w:r w:rsidRPr="00BD434B">
        <w:t>artigo</w:t>
      </w:r>
      <w:r w:rsidRPr="00BD434B">
        <w:rPr>
          <w:spacing w:val="42"/>
        </w:rPr>
        <w:t xml:space="preserve"> </w:t>
      </w:r>
      <w:r w:rsidRPr="00BD434B">
        <w:t>87</w:t>
      </w:r>
      <w:r w:rsidRPr="00BD434B">
        <w:rPr>
          <w:spacing w:val="44"/>
        </w:rPr>
        <w:t xml:space="preserve"> </w:t>
      </w:r>
      <w:r w:rsidRPr="00BD434B">
        <w:t>da</w:t>
      </w:r>
      <w:r w:rsidRPr="00BD434B">
        <w:rPr>
          <w:spacing w:val="42"/>
        </w:rPr>
        <w:t xml:space="preserve"> </w:t>
      </w:r>
      <w:r w:rsidRPr="00BD434B">
        <w:t>Lei</w:t>
      </w:r>
      <w:r w:rsidRPr="00BD434B">
        <w:rPr>
          <w:spacing w:val="42"/>
        </w:rPr>
        <w:t xml:space="preserve"> </w:t>
      </w:r>
      <w:r w:rsidRPr="00BD434B">
        <w:t>Federal</w:t>
      </w:r>
      <w:r w:rsidRPr="00BD434B">
        <w:rPr>
          <w:spacing w:val="42"/>
        </w:rPr>
        <w:t xml:space="preserve"> </w:t>
      </w:r>
      <w:r w:rsidRPr="00BD434B">
        <w:t>8666/93</w:t>
      </w:r>
      <w:r w:rsidRPr="00BD434B">
        <w:rPr>
          <w:spacing w:val="42"/>
        </w:rPr>
        <w:t xml:space="preserve"> </w:t>
      </w:r>
      <w:r w:rsidRPr="00BD434B">
        <w:t>e</w:t>
      </w:r>
      <w:r w:rsidRPr="00BD434B">
        <w:rPr>
          <w:spacing w:val="44"/>
        </w:rPr>
        <w:t xml:space="preserve"> </w:t>
      </w:r>
      <w:r w:rsidRPr="00BD434B">
        <w:t>alterações</w:t>
      </w:r>
      <w:r w:rsidR="008D384C" w:rsidRPr="00BD434B">
        <w:t xml:space="preserve"> </w:t>
      </w:r>
      <w:r w:rsidRPr="00BD434B">
        <w:t>quando comprovada a prática de ato ilícito por Fornecedor visando a fru</w:t>
      </w:r>
      <w:r w:rsidR="003511D0" w:rsidRPr="00BD434B">
        <w:t>strar os objetivos da licitação, especialmente, se o processo for frustrado, fracassado por responsabilidade do licitante/Contratado.</w:t>
      </w:r>
    </w:p>
    <w:p w14:paraId="4F9961CF" w14:textId="77777777" w:rsidR="00E24F1F" w:rsidRPr="00BD434B" w:rsidRDefault="00614C87" w:rsidP="00D92563">
      <w:pPr>
        <w:pStyle w:val="PargrafodaLista"/>
        <w:numPr>
          <w:ilvl w:val="1"/>
          <w:numId w:val="4"/>
        </w:numPr>
        <w:tabs>
          <w:tab w:val="left" w:pos="1846"/>
        </w:tabs>
        <w:spacing w:line="360" w:lineRule="auto"/>
        <w:ind w:left="1382" w:right="824" w:firstLine="0"/>
      </w:pPr>
      <w:r w:rsidRPr="00BD434B">
        <w:t>Declaração de inidoneidade para licitar e contratar com a Administração Pública, enquanto perdurarem os motivos determinantes da punição ou até que seja declarada a reabilitação, perante a própria autoridade que aplicou a penalidade em casos em que a empresa ou o profissional tenham sofrido condenação definitiva por praticarem, por meios dolosos, fraude fiscal no recolhimento de quaisquer tributos ou demonstrem não possuir idoneidade para contratar com a Administração em virtude de atos ilícitos</w:t>
      </w:r>
      <w:r w:rsidRPr="00BD434B">
        <w:rPr>
          <w:spacing w:val="-21"/>
        </w:rPr>
        <w:t xml:space="preserve"> </w:t>
      </w:r>
      <w:r w:rsidRPr="00BD434B">
        <w:t>praticados.</w:t>
      </w:r>
    </w:p>
    <w:p w14:paraId="303AC210" w14:textId="77777777" w:rsidR="00941E69" w:rsidRDefault="00614C87" w:rsidP="00D92563">
      <w:pPr>
        <w:pStyle w:val="PargrafodaLista"/>
        <w:numPr>
          <w:ilvl w:val="1"/>
          <w:numId w:val="4"/>
        </w:numPr>
        <w:tabs>
          <w:tab w:val="left" w:pos="1769"/>
        </w:tabs>
        <w:spacing w:line="360" w:lineRule="auto"/>
        <w:ind w:left="1382" w:right="824" w:firstLine="0"/>
      </w:pPr>
      <w:r w:rsidRPr="00BD434B">
        <w:t xml:space="preserve">A aplicação da penalidade de suspensão temporária e declaração de inidoneidade são de competência da Secretaria Municipal de Administração, facultada a defesa da CONTRATADA </w:t>
      </w:r>
    </w:p>
    <w:p w14:paraId="30FB869E" w14:textId="77777777" w:rsidR="00941E69" w:rsidRDefault="00941E69" w:rsidP="00D92563">
      <w:pPr>
        <w:pStyle w:val="PargrafodaLista"/>
        <w:tabs>
          <w:tab w:val="left" w:pos="1769"/>
        </w:tabs>
        <w:spacing w:line="360" w:lineRule="auto"/>
        <w:ind w:right="824"/>
      </w:pPr>
    </w:p>
    <w:p w14:paraId="4A4A2781" w14:textId="5933BD8C" w:rsidR="00E24F1F" w:rsidRPr="00BD434B" w:rsidRDefault="00614C87" w:rsidP="00D92563">
      <w:pPr>
        <w:pStyle w:val="PargrafodaLista"/>
        <w:tabs>
          <w:tab w:val="left" w:pos="1769"/>
        </w:tabs>
        <w:spacing w:line="360" w:lineRule="auto"/>
        <w:ind w:right="824"/>
      </w:pPr>
      <w:r w:rsidRPr="00BD434B">
        <w:t>no respectivo processo no prazo de 05 (cinco) dias úteis da abertura de vista.</w:t>
      </w:r>
    </w:p>
    <w:p w14:paraId="19DA6086" w14:textId="77777777" w:rsidR="00E24F1F" w:rsidRPr="00BD434B" w:rsidRDefault="00614C87" w:rsidP="00D92563">
      <w:pPr>
        <w:pStyle w:val="PargrafodaLista"/>
        <w:numPr>
          <w:ilvl w:val="1"/>
          <w:numId w:val="4"/>
        </w:numPr>
        <w:tabs>
          <w:tab w:val="left" w:pos="1846"/>
        </w:tabs>
        <w:spacing w:line="360" w:lineRule="auto"/>
        <w:ind w:left="1382" w:right="829" w:firstLine="0"/>
      </w:pPr>
      <w:r w:rsidRPr="00BD434B">
        <w:lastRenderedPageBreak/>
        <w:t>Além das hipóteses anteriores poderá a CONTRATANTE rescindir o contrato, independentemente de qualquer procedimento judicial ou pagamento de indenização, por falência, concordata, dissolução, insolvência da CONTRATADA, e em se tratando de firma individual, por morte de seu</w:t>
      </w:r>
      <w:r w:rsidRPr="00BD434B">
        <w:rPr>
          <w:spacing w:val="-3"/>
        </w:rPr>
        <w:t xml:space="preserve"> </w:t>
      </w:r>
      <w:r w:rsidRPr="00BD434B">
        <w:t>titular.</w:t>
      </w:r>
    </w:p>
    <w:p w14:paraId="69B5B44B" w14:textId="77777777" w:rsidR="00E24F1F" w:rsidRPr="00BD434B" w:rsidRDefault="00E24F1F" w:rsidP="00D92563">
      <w:pPr>
        <w:pStyle w:val="Corpodetexto"/>
        <w:spacing w:line="360" w:lineRule="auto"/>
        <w:ind w:left="0"/>
        <w:jc w:val="both"/>
      </w:pPr>
    </w:p>
    <w:p w14:paraId="7AD28340" w14:textId="77777777" w:rsidR="00E24F1F" w:rsidRPr="00BD434B" w:rsidRDefault="00D72AAC" w:rsidP="00D92563">
      <w:pPr>
        <w:pStyle w:val="Ttulo1"/>
        <w:numPr>
          <w:ilvl w:val="0"/>
          <w:numId w:val="4"/>
        </w:numPr>
        <w:spacing w:line="360" w:lineRule="auto"/>
        <w:jc w:val="both"/>
      </w:pPr>
      <w:r w:rsidRPr="00BD434B">
        <w:t xml:space="preserve">- </w:t>
      </w:r>
      <w:r w:rsidR="00614C87" w:rsidRPr="00BD434B">
        <w:t>DAS DOTAÇÕES ORÇAMENTÁRIAS</w:t>
      </w:r>
    </w:p>
    <w:p w14:paraId="79021E90" w14:textId="28F73AF6" w:rsidR="00E24F1F" w:rsidRPr="00BD434B" w:rsidRDefault="00A01D2F" w:rsidP="00D92563">
      <w:pPr>
        <w:pStyle w:val="PargrafodaLista"/>
        <w:numPr>
          <w:ilvl w:val="1"/>
          <w:numId w:val="4"/>
        </w:numPr>
        <w:spacing w:line="360" w:lineRule="auto"/>
        <w:ind w:right="822"/>
        <w:rPr>
          <w:b/>
          <w:bCs/>
        </w:rPr>
      </w:pPr>
      <w:r w:rsidRPr="00BD434B">
        <w:rPr>
          <w:b/>
          <w:lang w:val="pt-BR"/>
        </w:rPr>
        <w:t>As dotações orçamentárias destinadas ao pagamento dos objetos licitados serão previstas e indicadas no</w:t>
      </w:r>
      <w:r w:rsidR="008F62B2" w:rsidRPr="00BD434B">
        <w:rPr>
          <w:b/>
          <w:lang w:val="pt-BR"/>
        </w:rPr>
        <w:t xml:space="preserve"> contrato para o respectivo ano </w:t>
      </w:r>
      <w:r w:rsidR="00614C87" w:rsidRPr="00BD434B">
        <w:rPr>
          <w:b/>
          <w:bCs/>
        </w:rPr>
        <w:t>calendário.</w:t>
      </w:r>
    </w:p>
    <w:p w14:paraId="248CCAC6" w14:textId="77777777" w:rsidR="007B65EF" w:rsidRPr="00BD434B" w:rsidRDefault="007B65EF" w:rsidP="00D92563">
      <w:pPr>
        <w:pStyle w:val="PargrafodaLista"/>
        <w:tabs>
          <w:tab w:val="left" w:pos="464"/>
        </w:tabs>
        <w:spacing w:line="360" w:lineRule="auto"/>
        <w:ind w:left="1751" w:right="952"/>
        <w:rPr>
          <w:bCs/>
          <w:snapToGrid w:val="0"/>
        </w:rPr>
      </w:pPr>
      <w:ins w:id="15" w:author="sarzedo" w:date="2015-07-24T15:52:00Z">
        <w:r w:rsidRPr="00BD434B">
          <w:rPr>
            <w:bCs/>
            <w:snapToGrid w:val="0"/>
          </w:rPr>
          <w:t xml:space="preserve">Órgão Unidade Orçamentaria: </w:t>
        </w:r>
      </w:ins>
      <w:r w:rsidRPr="00BD434B">
        <w:rPr>
          <w:bCs/>
          <w:snapToGrid w:val="0"/>
        </w:rPr>
        <w:t>02 007</w:t>
      </w:r>
      <w:ins w:id="16" w:author="sarzedo" w:date="2015-07-24T15:52:00Z">
        <w:r w:rsidRPr="00BD434B">
          <w:rPr>
            <w:bCs/>
            <w:snapToGrid w:val="0"/>
          </w:rPr>
          <w:t xml:space="preserve"> Atividade: </w:t>
        </w:r>
      </w:ins>
      <w:r w:rsidRPr="00BD434B">
        <w:rPr>
          <w:bCs/>
          <w:snapToGrid w:val="0"/>
        </w:rPr>
        <w:t>12 306 080 2 2036 Distribuição de Merendas Escolares</w:t>
      </w:r>
      <w:ins w:id="17" w:author="sarzedo" w:date="2015-07-24T15:52:00Z">
        <w:r w:rsidRPr="00BD434B">
          <w:rPr>
            <w:bCs/>
            <w:snapToGrid w:val="0"/>
          </w:rPr>
          <w:t>; Natureza de Despesa:</w:t>
        </w:r>
      </w:ins>
      <w:r w:rsidRPr="00BD434B">
        <w:rPr>
          <w:bCs/>
          <w:snapToGrid w:val="0"/>
        </w:rPr>
        <w:t xml:space="preserve"> 3.3.90.30 – Material de Consumo - Ficha</w:t>
      </w:r>
      <w:ins w:id="18" w:author="sarzedo" w:date="2015-07-24T15:52:00Z">
        <w:r w:rsidRPr="00BD434B">
          <w:rPr>
            <w:bCs/>
            <w:snapToGrid w:val="0"/>
          </w:rPr>
          <w:t xml:space="preserve">: </w:t>
        </w:r>
      </w:ins>
      <w:r w:rsidRPr="00BD434B">
        <w:rPr>
          <w:bCs/>
          <w:snapToGrid w:val="0"/>
        </w:rPr>
        <w:t>156</w:t>
      </w:r>
      <w:ins w:id="19" w:author="sarzedo" w:date="2015-07-24T15:52:00Z">
        <w:r w:rsidRPr="00BD434B">
          <w:rPr>
            <w:bCs/>
            <w:snapToGrid w:val="0"/>
          </w:rPr>
          <w:t xml:space="preserve">; Fonte: </w:t>
        </w:r>
      </w:ins>
      <w:r w:rsidRPr="00BD434B">
        <w:rPr>
          <w:bCs/>
          <w:snapToGrid w:val="0"/>
        </w:rPr>
        <w:t xml:space="preserve">1.500.000 </w:t>
      </w:r>
      <w:ins w:id="20" w:author="sarzedo" w:date="2015-07-24T15:52:00Z">
        <w:r w:rsidRPr="00BD434B">
          <w:rPr>
            <w:bCs/>
            <w:snapToGrid w:val="0"/>
          </w:rPr>
          <w:t>Recurso</w:t>
        </w:r>
      </w:ins>
      <w:r w:rsidRPr="00BD434B">
        <w:rPr>
          <w:bCs/>
          <w:snapToGrid w:val="0"/>
        </w:rPr>
        <w:t>s</w:t>
      </w:r>
      <w:ins w:id="21" w:author="sarzedo" w:date="2015-07-24T15:52:00Z">
        <w:r w:rsidRPr="00BD434B">
          <w:rPr>
            <w:bCs/>
            <w:snapToGrid w:val="0"/>
          </w:rPr>
          <w:t xml:space="preserve"> </w:t>
        </w:r>
      </w:ins>
      <w:r w:rsidRPr="00BD434B">
        <w:rPr>
          <w:bCs/>
          <w:snapToGrid w:val="0"/>
        </w:rPr>
        <w:t>Não Vinculados</w:t>
      </w:r>
      <w:ins w:id="22" w:author="sarzedo" w:date="2015-07-24T15:52:00Z">
        <w:r w:rsidRPr="00BD434B">
          <w:rPr>
            <w:bCs/>
            <w:snapToGrid w:val="0"/>
          </w:rPr>
          <w:t>.</w:t>
        </w:r>
      </w:ins>
    </w:p>
    <w:p w14:paraId="220D2D7E" w14:textId="77777777" w:rsidR="007B65EF" w:rsidRPr="00BD434B" w:rsidRDefault="007B65EF" w:rsidP="00D92563">
      <w:pPr>
        <w:pStyle w:val="PargrafodaLista"/>
        <w:tabs>
          <w:tab w:val="left" w:pos="464"/>
        </w:tabs>
        <w:spacing w:line="360" w:lineRule="auto"/>
        <w:ind w:left="1751" w:right="952"/>
        <w:rPr>
          <w:bCs/>
          <w:snapToGrid w:val="0"/>
        </w:rPr>
      </w:pPr>
      <w:ins w:id="23" w:author="sarzedo" w:date="2015-07-24T15:52:00Z">
        <w:r w:rsidRPr="00BD434B">
          <w:rPr>
            <w:bCs/>
            <w:snapToGrid w:val="0"/>
          </w:rPr>
          <w:t xml:space="preserve">Órgão Unidade Orçamentaria: </w:t>
        </w:r>
      </w:ins>
      <w:r w:rsidRPr="00BD434B">
        <w:rPr>
          <w:bCs/>
          <w:snapToGrid w:val="0"/>
        </w:rPr>
        <w:t>02 007</w:t>
      </w:r>
      <w:ins w:id="24" w:author="sarzedo" w:date="2015-07-24T15:52:00Z">
        <w:r w:rsidRPr="00BD434B">
          <w:rPr>
            <w:bCs/>
            <w:snapToGrid w:val="0"/>
          </w:rPr>
          <w:t xml:space="preserve"> Atividade: </w:t>
        </w:r>
      </w:ins>
      <w:r w:rsidRPr="00BD434B">
        <w:rPr>
          <w:bCs/>
          <w:snapToGrid w:val="0"/>
        </w:rPr>
        <w:t xml:space="preserve">12 365 120 2 2039 </w:t>
      </w:r>
      <w:ins w:id="25" w:author="sarzedo" w:date="2015-07-24T15:52:00Z">
        <w:r w:rsidRPr="00BD434B">
          <w:rPr>
            <w:bCs/>
            <w:snapToGrid w:val="0"/>
          </w:rPr>
          <w:t>Manu</w:t>
        </w:r>
      </w:ins>
      <w:r w:rsidRPr="00BD434B">
        <w:rPr>
          <w:bCs/>
          <w:snapToGrid w:val="0"/>
        </w:rPr>
        <w:t>t. Educação Infantil Creches/PRE-ESC.</w:t>
      </w:r>
      <w:ins w:id="26" w:author="sarzedo" w:date="2015-07-24T15:52:00Z">
        <w:r w:rsidRPr="00BD434B">
          <w:rPr>
            <w:bCs/>
            <w:snapToGrid w:val="0"/>
          </w:rPr>
          <w:t>; Natureza de Despesa:</w:t>
        </w:r>
      </w:ins>
      <w:r w:rsidRPr="00BD434B">
        <w:rPr>
          <w:bCs/>
          <w:snapToGrid w:val="0"/>
        </w:rPr>
        <w:t xml:space="preserve"> 3.3.90.30 – Material de Consumo - Ficha</w:t>
      </w:r>
      <w:ins w:id="27" w:author="sarzedo" w:date="2015-07-24T15:52:00Z">
        <w:r w:rsidRPr="00BD434B">
          <w:rPr>
            <w:bCs/>
            <w:snapToGrid w:val="0"/>
          </w:rPr>
          <w:t xml:space="preserve">: </w:t>
        </w:r>
      </w:ins>
      <w:r w:rsidRPr="00BD434B">
        <w:rPr>
          <w:bCs/>
          <w:snapToGrid w:val="0"/>
        </w:rPr>
        <w:t>232</w:t>
      </w:r>
      <w:ins w:id="28" w:author="sarzedo" w:date="2015-07-24T15:52:00Z">
        <w:r w:rsidRPr="00BD434B">
          <w:rPr>
            <w:bCs/>
            <w:snapToGrid w:val="0"/>
          </w:rPr>
          <w:t xml:space="preserve">; Fonte: </w:t>
        </w:r>
      </w:ins>
      <w:r w:rsidRPr="00BD434B">
        <w:rPr>
          <w:bCs/>
          <w:snapToGrid w:val="0"/>
        </w:rPr>
        <w:t xml:space="preserve">1.500.000 </w:t>
      </w:r>
      <w:ins w:id="29" w:author="sarzedo" w:date="2015-07-24T15:52:00Z">
        <w:r w:rsidRPr="00BD434B">
          <w:rPr>
            <w:bCs/>
            <w:snapToGrid w:val="0"/>
          </w:rPr>
          <w:t>Recurso</w:t>
        </w:r>
      </w:ins>
      <w:r w:rsidRPr="00BD434B">
        <w:rPr>
          <w:bCs/>
          <w:snapToGrid w:val="0"/>
        </w:rPr>
        <w:t>s</w:t>
      </w:r>
      <w:ins w:id="30" w:author="sarzedo" w:date="2015-07-24T15:52:00Z">
        <w:r w:rsidRPr="00BD434B">
          <w:rPr>
            <w:bCs/>
            <w:snapToGrid w:val="0"/>
          </w:rPr>
          <w:t xml:space="preserve"> </w:t>
        </w:r>
      </w:ins>
      <w:r w:rsidRPr="00BD434B">
        <w:rPr>
          <w:bCs/>
          <w:snapToGrid w:val="0"/>
        </w:rPr>
        <w:t>Não Vinculados</w:t>
      </w:r>
      <w:ins w:id="31" w:author="sarzedo" w:date="2015-07-24T15:52:00Z">
        <w:r w:rsidRPr="00BD434B">
          <w:rPr>
            <w:bCs/>
            <w:snapToGrid w:val="0"/>
          </w:rPr>
          <w:t>.</w:t>
        </w:r>
      </w:ins>
    </w:p>
    <w:p w14:paraId="615B854E" w14:textId="77777777" w:rsidR="00E24F1F" w:rsidRPr="00BD434B" w:rsidRDefault="00E24F1F" w:rsidP="00D92563">
      <w:pPr>
        <w:pStyle w:val="Corpodetexto"/>
        <w:spacing w:line="360" w:lineRule="auto"/>
        <w:ind w:left="0"/>
        <w:jc w:val="both"/>
      </w:pPr>
    </w:p>
    <w:p w14:paraId="0F15D915" w14:textId="77777777" w:rsidR="00E24F1F" w:rsidRPr="00BD434B" w:rsidRDefault="00D72AAC" w:rsidP="00D92563">
      <w:pPr>
        <w:pStyle w:val="Ttulo1"/>
        <w:numPr>
          <w:ilvl w:val="0"/>
          <w:numId w:val="4"/>
        </w:numPr>
        <w:spacing w:line="360" w:lineRule="auto"/>
        <w:jc w:val="both"/>
      </w:pPr>
      <w:r w:rsidRPr="00BD434B">
        <w:t xml:space="preserve">- </w:t>
      </w:r>
      <w:r w:rsidR="00614C87" w:rsidRPr="00BD434B">
        <w:t>DA FISCALIZAÇÃO</w:t>
      </w:r>
    </w:p>
    <w:p w14:paraId="5D586853" w14:textId="4C89A67B" w:rsidR="007B65EF" w:rsidRPr="00BD434B" w:rsidRDefault="007B65EF" w:rsidP="00D92563">
      <w:pPr>
        <w:spacing w:line="360" w:lineRule="auto"/>
        <w:ind w:left="1379" w:right="952"/>
        <w:jc w:val="both"/>
        <w:rPr>
          <w:rFonts w:eastAsia="Calibri"/>
          <w:lang w:eastAsia="en-US"/>
        </w:rPr>
      </w:pPr>
      <w:r w:rsidRPr="00BD434B">
        <w:rPr>
          <w:b/>
        </w:rPr>
        <w:t>10.1</w:t>
      </w:r>
      <w:r w:rsidRPr="00BD434B">
        <w:t xml:space="preserve"> A fiscalização do objeto será realizada pela servidora </w:t>
      </w:r>
      <w:r w:rsidRPr="00BD434B">
        <w:rPr>
          <w:rFonts w:eastAsia="Calibri"/>
          <w:lang w:eastAsia="en-US"/>
        </w:rPr>
        <w:t xml:space="preserve">Waldilene Aparecida Leal Barbosa </w:t>
      </w:r>
      <w:r w:rsidRPr="00BD434B">
        <w:t>inscrita sob a matricula 9865</w:t>
      </w:r>
      <w:r w:rsidRPr="00BD434B">
        <w:rPr>
          <w:rFonts w:eastAsia="Calibri"/>
          <w:lang w:eastAsia="en-US"/>
        </w:rPr>
        <w:t>, responsável pelo almoxarifado da educação.</w:t>
      </w:r>
    </w:p>
    <w:p w14:paraId="23A715F7" w14:textId="62B6C64A" w:rsidR="007B65EF" w:rsidRPr="00BD434B" w:rsidRDefault="007B65EF" w:rsidP="00D92563">
      <w:pPr>
        <w:spacing w:line="360" w:lineRule="auto"/>
        <w:ind w:left="1276" w:right="952"/>
        <w:jc w:val="both"/>
      </w:pPr>
      <w:r w:rsidRPr="00BD434B">
        <w:rPr>
          <w:b/>
        </w:rPr>
        <w:t xml:space="preserve"> 10.2</w:t>
      </w:r>
      <w:r w:rsidRPr="00BD434B">
        <w:t xml:space="preserve"> A existência da fiscalização não eximirá a CONTRATADA de nenhuma responsabilidade </w:t>
      </w:r>
      <w:r w:rsidR="00941E69">
        <w:t xml:space="preserve">   </w:t>
      </w:r>
      <w:r w:rsidRPr="00BD434B">
        <w:t>pela execução do contrato nos aspectos de qualidade e segurança.</w:t>
      </w:r>
    </w:p>
    <w:p w14:paraId="5C34EF54" w14:textId="77777777" w:rsidR="00E24F1F" w:rsidRPr="00BD434B" w:rsidRDefault="00E24F1F" w:rsidP="00D92563">
      <w:pPr>
        <w:pStyle w:val="Corpodetexto"/>
        <w:spacing w:line="360" w:lineRule="auto"/>
        <w:ind w:left="0"/>
        <w:jc w:val="both"/>
      </w:pPr>
    </w:p>
    <w:p w14:paraId="75CE6299" w14:textId="77777777" w:rsidR="00E24F1F" w:rsidRPr="00BD434B" w:rsidRDefault="00D72AAC" w:rsidP="00D92563">
      <w:pPr>
        <w:pStyle w:val="Ttulo1"/>
        <w:spacing w:line="360" w:lineRule="auto"/>
        <w:jc w:val="both"/>
      </w:pPr>
      <w:r w:rsidRPr="00BD434B">
        <w:t xml:space="preserve">11 - </w:t>
      </w:r>
      <w:r w:rsidR="00614C87" w:rsidRPr="00BD434B">
        <w:t>DAS ALTERAÇÕES</w:t>
      </w:r>
    </w:p>
    <w:p w14:paraId="09A975CE" w14:textId="77777777" w:rsidR="00E24F1F" w:rsidRDefault="00614C87" w:rsidP="00D92563">
      <w:pPr>
        <w:pStyle w:val="Corpodetexto"/>
        <w:spacing w:line="360" w:lineRule="auto"/>
        <w:ind w:right="1349"/>
        <w:jc w:val="both"/>
      </w:pPr>
      <w:r w:rsidRPr="00BD434B">
        <w:rPr>
          <w:b/>
        </w:rPr>
        <w:t xml:space="preserve">11.1 </w:t>
      </w:r>
      <w:r w:rsidRPr="00BD434B">
        <w:t>A alteração do presente instrumento deverá obedecer aos preceitos constantes do artigo 65, incisos I e II da Lei 8.666/93.</w:t>
      </w:r>
    </w:p>
    <w:p w14:paraId="607C26EC" w14:textId="77777777" w:rsidR="00941E69" w:rsidRPr="00BD434B" w:rsidRDefault="00941E69" w:rsidP="00D92563">
      <w:pPr>
        <w:pStyle w:val="Corpodetexto"/>
        <w:spacing w:line="360" w:lineRule="auto"/>
        <w:ind w:right="1349"/>
        <w:jc w:val="both"/>
      </w:pPr>
    </w:p>
    <w:p w14:paraId="45191ACE" w14:textId="77777777" w:rsidR="00E24F1F" w:rsidRPr="00BD434B" w:rsidRDefault="00614C87" w:rsidP="00D92563">
      <w:pPr>
        <w:spacing w:line="360" w:lineRule="auto"/>
        <w:ind w:left="1382"/>
        <w:jc w:val="both"/>
        <w:rPr>
          <w:b/>
        </w:rPr>
      </w:pPr>
      <w:r w:rsidRPr="00BD434B">
        <w:rPr>
          <w:b/>
          <w:u w:val="thick"/>
        </w:rPr>
        <w:t>PARÁGRAFO P</w:t>
      </w:r>
      <w:r w:rsidR="00FA1CFC" w:rsidRPr="00BD434B">
        <w:rPr>
          <w:b/>
          <w:u w:val="thick"/>
        </w:rPr>
        <w:t>R</w:t>
      </w:r>
      <w:r w:rsidRPr="00BD434B">
        <w:rPr>
          <w:b/>
          <w:u w:val="thick"/>
        </w:rPr>
        <w:t>IMEIRO</w:t>
      </w:r>
    </w:p>
    <w:p w14:paraId="6F2628CD" w14:textId="77777777" w:rsidR="00E24F1F" w:rsidRDefault="00614C87" w:rsidP="00D92563">
      <w:pPr>
        <w:pStyle w:val="Corpodetexto"/>
        <w:spacing w:line="360" w:lineRule="auto"/>
        <w:ind w:right="839"/>
        <w:jc w:val="both"/>
      </w:pPr>
      <w:r w:rsidRPr="00BD434B">
        <w:t>A CONTRATADA fica obrigada a aceitar, os acréscimos ou supressões que se fizerem  neste objeto, até o limite de 25% (vinte e cinco por cento) do</w:t>
      </w:r>
      <w:r w:rsidRPr="00BD434B">
        <w:rPr>
          <w:spacing w:val="-26"/>
        </w:rPr>
        <w:t xml:space="preserve"> </w:t>
      </w:r>
      <w:r w:rsidRPr="00BD434B">
        <w:t>quantitativo.</w:t>
      </w:r>
    </w:p>
    <w:p w14:paraId="69A30FB1" w14:textId="77777777" w:rsidR="00941E69" w:rsidRPr="00BD434B" w:rsidRDefault="00941E69" w:rsidP="00D92563">
      <w:pPr>
        <w:pStyle w:val="Corpodetexto"/>
        <w:spacing w:line="360" w:lineRule="auto"/>
        <w:ind w:right="839"/>
        <w:jc w:val="both"/>
      </w:pPr>
    </w:p>
    <w:p w14:paraId="25F823C1" w14:textId="77777777" w:rsidR="00E24F1F" w:rsidRPr="00BD434B" w:rsidRDefault="00614C87" w:rsidP="00D92563">
      <w:pPr>
        <w:pStyle w:val="Ttulo1"/>
        <w:spacing w:line="360" w:lineRule="auto"/>
        <w:jc w:val="both"/>
        <w:rPr>
          <w:u w:val="single"/>
        </w:rPr>
      </w:pPr>
      <w:r w:rsidRPr="00BD434B">
        <w:rPr>
          <w:u w:val="single"/>
        </w:rPr>
        <w:t>PARÁGRAFO SEGUNDO</w:t>
      </w:r>
    </w:p>
    <w:p w14:paraId="3B807084" w14:textId="77777777" w:rsidR="00AB662A" w:rsidRDefault="00614C87" w:rsidP="00D92563">
      <w:pPr>
        <w:pStyle w:val="Corpodetexto"/>
        <w:spacing w:line="360" w:lineRule="auto"/>
        <w:ind w:right="823"/>
        <w:jc w:val="both"/>
      </w:pPr>
      <w:r w:rsidRPr="00BD434B">
        <w:t xml:space="preserve">Os preços contratados poderão ser alterados, para mais ou para menos, para restabelecer a relação que as partes pactuaram inicialmente entre os encargos da </w:t>
      </w:r>
      <w:r w:rsidRPr="00BD434B">
        <w:rPr>
          <w:b/>
        </w:rPr>
        <w:t xml:space="preserve">CONTRATADA </w:t>
      </w:r>
      <w:r w:rsidRPr="00BD434B">
        <w:t xml:space="preserve">e a retribuição do </w:t>
      </w:r>
      <w:r w:rsidRPr="00BD434B">
        <w:rPr>
          <w:b/>
        </w:rPr>
        <w:t xml:space="preserve">CONTRATANTE </w:t>
      </w:r>
      <w:r w:rsidRPr="00BD434B">
        <w:t>para a justa remuneração do fornecimento, objetivando a</w:t>
      </w:r>
      <w:r w:rsidR="00810688" w:rsidRPr="00BD434B">
        <w:t xml:space="preserve"> </w:t>
      </w:r>
      <w:r w:rsidR="00AB662A" w:rsidRPr="00BD434B">
        <w:t>manutenção do equilíbrio econômico-financeiro inicial do Contrato, nas hipóteses previstas na alínea “d” do inciso II do artigo 65 da Lei federal nº 8.666/93.</w:t>
      </w:r>
    </w:p>
    <w:p w14:paraId="7C1AA0E8" w14:textId="77777777" w:rsidR="00CD3F44" w:rsidRPr="00BD434B" w:rsidRDefault="00CD3F44" w:rsidP="00D92563">
      <w:pPr>
        <w:pStyle w:val="Corpodetexto"/>
        <w:spacing w:line="360" w:lineRule="auto"/>
        <w:ind w:right="823"/>
        <w:jc w:val="both"/>
      </w:pPr>
    </w:p>
    <w:p w14:paraId="380E407B" w14:textId="77777777" w:rsidR="00941E69" w:rsidRPr="00BD434B" w:rsidRDefault="00941E69" w:rsidP="00D92563">
      <w:pPr>
        <w:pStyle w:val="Corpodetexto"/>
        <w:spacing w:line="360" w:lineRule="auto"/>
        <w:ind w:right="1031"/>
        <w:jc w:val="both"/>
      </w:pPr>
    </w:p>
    <w:p w14:paraId="665A229A" w14:textId="77777777" w:rsidR="00AB662A" w:rsidRPr="00BD434B" w:rsidRDefault="00D72AAC" w:rsidP="00D92563">
      <w:pPr>
        <w:pStyle w:val="Ttulo1"/>
        <w:spacing w:line="360" w:lineRule="auto"/>
        <w:jc w:val="both"/>
      </w:pPr>
      <w:r w:rsidRPr="00BD434B">
        <w:lastRenderedPageBreak/>
        <w:t xml:space="preserve">12 - </w:t>
      </w:r>
      <w:r w:rsidR="00AB662A" w:rsidRPr="00BD434B">
        <w:t>DA TRANSFERÊNCIA DO OBJETO</w:t>
      </w:r>
    </w:p>
    <w:p w14:paraId="2AEE4AB5" w14:textId="77777777" w:rsidR="00AB662A" w:rsidRPr="00BD434B" w:rsidRDefault="00AB662A" w:rsidP="00D92563">
      <w:pPr>
        <w:pStyle w:val="Corpodetexto"/>
        <w:spacing w:line="360" w:lineRule="auto"/>
        <w:jc w:val="both"/>
      </w:pPr>
      <w:r w:rsidRPr="00BD434B">
        <w:rPr>
          <w:b/>
        </w:rPr>
        <w:t xml:space="preserve">12.1 </w:t>
      </w:r>
      <w:r w:rsidRPr="00BD434B">
        <w:t>É vedada a transferência no</w:t>
      </w:r>
      <w:r w:rsidR="00B16B4D" w:rsidRPr="00BD434B">
        <w:t xml:space="preserve"> todo ou em parte deste objeto.</w:t>
      </w:r>
    </w:p>
    <w:p w14:paraId="12B4D6A7" w14:textId="77777777" w:rsidR="00B16B4D" w:rsidRPr="00BD434B" w:rsidRDefault="00B16B4D" w:rsidP="00D92563">
      <w:pPr>
        <w:pStyle w:val="Corpodetexto"/>
        <w:spacing w:line="360" w:lineRule="auto"/>
        <w:jc w:val="both"/>
      </w:pPr>
    </w:p>
    <w:p w14:paraId="3E9B706D" w14:textId="77777777" w:rsidR="00AB662A" w:rsidRPr="00BD434B" w:rsidRDefault="00D72AAC" w:rsidP="00D92563">
      <w:pPr>
        <w:pStyle w:val="Ttulo1"/>
        <w:spacing w:line="360" w:lineRule="auto"/>
        <w:jc w:val="both"/>
      </w:pPr>
      <w:r w:rsidRPr="00BD434B">
        <w:t xml:space="preserve">13 - </w:t>
      </w:r>
      <w:r w:rsidR="00AB662A" w:rsidRPr="00BD434B">
        <w:t>DA VIGÊNCIA</w:t>
      </w:r>
    </w:p>
    <w:p w14:paraId="6C34E26E" w14:textId="77777777" w:rsidR="00AB662A" w:rsidRPr="00BD434B" w:rsidRDefault="00AB662A" w:rsidP="00D92563">
      <w:pPr>
        <w:pStyle w:val="Corpodetexto"/>
        <w:spacing w:line="360" w:lineRule="auto"/>
        <w:ind w:right="832"/>
        <w:jc w:val="both"/>
      </w:pPr>
      <w:r w:rsidRPr="00BD434B">
        <w:rPr>
          <w:b/>
        </w:rPr>
        <w:t xml:space="preserve">13.1 </w:t>
      </w:r>
      <w:r w:rsidRPr="00BD434B">
        <w:t>A vigência o presente termo é de sua assinatura até o final do exercício financeiro</w:t>
      </w:r>
      <w:r w:rsidR="00810688" w:rsidRPr="00BD434B">
        <w:t>.</w:t>
      </w:r>
    </w:p>
    <w:p w14:paraId="43DF9830" w14:textId="77777777" w:rsidR="00B16B4D" w:rsidRPr="00BD434B" w:rsidRDefault="00B16B4D" w:rsidP="00D92563">
      <w:pPr>
        <w:pStyle w:val="Ttulo1"/>
        <w:spacing w:line="360" w:lineRule="auto"/>
        <w:jc w:val="both"/>
      </w:pPr>
    </w:p>
    <w:p w14:paraId="2694667F" w14:textId="4F445F04" w:rsidR="008C1C2B" w:rsidRPr="00D92563" w:rsidRDefault="00D72AAC" w:rsidP="00D92563">
      <w:pPr>
        <w:pStyle w:val="Ttulo1"/>
        <w:spacing w:line="360" w:lineRule="auto"/>
        <w:jc w:val="both"/>
      </w:pPr>
      <w:r w:rsidRPr="00BD434B">
        <w:t xml:space="preserve">14 - </w:t>
      </w:r>
      <w:r w:rsidR="00AB662A" w:rsidRPr="00BD434B">
        <w:t>DA CONFORMIDADE COM O EDITAL</w:t>
      </w:r>
    </w:p>
    <w:p w14:paraId="2F0760A4" w14:textId="425DE12E" w:rsidR="00AB662A" w:rsidRPr="00BD434B" w:rsidRDefault="00AB662A" w:rsidP="00D92563">
      <w:pPr>
        <w:pStyle w:val="Corpodetexto"/>
        <w:spacing w:line="360" w:lineRule="auto"/>
        <w:ind w:right="824"/>
        <w:jc w:val="both"/>
        <w:rPr>
          <w:b/>
        </w:rPr>
      </w:pPr>
      <w:r w:rsidRPr="00BD434B">
        <w:rPr>
          <w:b/>
        </w:rPr>
        <w:t xml:space="preserve">14.1 </w:t>
      </w:r>
      <w:r w:rsidRPr="00BD434B">
        <w:t xml:space="preserve">O presente contrato está em conformidade com o edital Pregão Presencial nº </w:t>
      </w:r>
      <w:r w:rsidR="00D72AAC" w:rsidRPr="00BD434B">
        <w:t>1</w:t>
      </w:r>
      <w:r w:rsidR="00B52E99" w:rsidRPr="00BD434B">
        <w:t>0</w:t>
      </w:r>
      <w:r w:rsidR="00D72AAC" w:rsidRPr="00BD434B">
        <w:t>4/202</w:t>
      </w:r>
      <w:r w:rsidR="00B52E99" w:rsidRPr="00BD434B">
        <w:t>3</w:t>
      </w:r>
      <w:r w:rsidR="00D72AAC" w:rsidRPr="00BD434B">
        <w:t xml:space="preserve"> do dia ___/___/___</w:t>
      </w:r>
      <w:r w:rsidRPr="00BD434B">
        <w:rPr>
          <w:b/>
        </w:rPr>
        <w:t>.</w:t>
      </w:r>
    </w:p>
    <w:p w14:paraId="491343D3" w14:textId="77777777" w:rsidR="00B16B4D" w:rsidRPr="00BD434B" w:rsidRDefault="00B16B4D" w:rsidP="00D92563">
      <w:pPr>
        <w:pStyle w:val="Ttulo1"/>
        <w:spacing w:line="360" w:lineRule="auto"/>
        <w:jc w:val="both"/>
      </w:pPr>
    </w:p>
    <w:p w14:paraId="031DE41A" w14:textId="77777777" w:rsidR="00AB662A" w:rsidRPr="00BD434B" w:rsidRDefault="00D72AAC" w:rsidP="00D92563">
      <w:pPr>
        <w:pStyle w:val="Ttulo1"/>
        <w:spacing w:line="360" w:lineRule="auto"/>
        <w:jc w:val="both"/>
      </w:pPr>
      <w:r w:rsidRPr="00BD434B">
        <w:t xml:space="preserve">15 - </w:t>
      </w:r>
      <w:r w:rsidR="00AB662A" w:rsidRPr="00BD434B">
        <w:t>DA PUBLICAÇÃO</w:t>
      </w:r>
    </w:p>
    <w:p w14:paraId="2CC462E2" w14:textId="77777777" w:rsidR="00AB662A" w:rsidRPr="00BD434B" w:rsidRDefault="00AB662A" w:rsidP="00D92563">
      <w:pPr>
        <w:pStyle w:val="Corpodetexto"/>
        <w:spacing w:line="360" w:lineRule="auto"/>
        <w:ind w:right="833"/>
        <w:jc w:val="both"/>
      </w:pPr>
      <w:r w:rsidRPr="00BD434B">
        <w:rPr>
          <w:b/>
        </w:rPr>
        <w:t xml:space="preserve">15.1 </w:t>
      </w:r>
      <w:r w:rsidRPr="00BD434B">
        <w:t xml:space="preserve">A eficácia do presente instrumento está vinculada à publicação do extrato na imprensa oficial, sendo esta de </w:t>
      </w:r>
      <w:r w:rsidR="00B16B4D" w:rsidRPr="00BD434B">
        <w:t>responsabilidade da Prefeitura.</w:t>
      </w:r>
    </w:p>
    <w:p w14:paraId="05123CBE" w14:textId="77777777" w:rsidR="00B16B4D" w:rsidRPr="00BD434B" w:rsidRDefault="00B16B4D" w:rsidP="00D92563">
      <w:pPr>
        <w:pStyle w:val="Corpodetexto"/>
        <w:spacing w:line="360" w:lineRule="auto"/>
        <w:ind w:right="833"/>
        <w:jc w:val="both"/>
      </w:pPr>
    </w:p>
    <w:p w14:paraId="27B0F7D4" w14:textId="77777777" w:rsidR="00AB662A" w:rsidRPr="00BD434B" w:rsidRDefault="00D72AAC" w:rsidP="00D92563">
      <w:pPr>
        <w:pStyle w:val="Ttulo1"/>
        <w:spacing w:line="360" w:lineRule="auto"/>
        <w:jc w:val="both"/>
      </w:pPr>
      <w:r w:rsidRPr="00BD434B">
        <w:t xml:space="preserve">16 - </w:t>
      </w:r>
      <w:r w:rsidR="00AB662A" w:rsidRPr="00BD434B">
        <w:t>DA LEGISLAÇÃO APLICÁVEL</w:t>
      </w:r>
    </w:p>
    <w:p w14:paraId="4B203956" w14:textId="77777777" w:rsidR="00AB662A" w:rsidRPr="00BD434B" w:rsidRDefault="00AB662A" w:rsidP="00D92563">
      <w:pPr>
        <w:pStyle w:val="PargrafodaLista"/>
        <w:numPr>
          <w:ilvl w:val="1"/>
          <w:numId w:val="2"/>
        </w:numPr>
        <w:tabs>
          <w:tab w:val="left" w:pos="1901"/>
        </w:tabs>
        <w:spacing w:line="360" w:lineRule="auto"/>
        <w:ind w:right="831" w:firstLine="0"/>
      </w:pPr>
      <w:r w:rsidRPr="00BD434B">
        <w:t>O presente contrato deverá ser executada fielmente pelas partes, de acordo com as cláusulas avençadas e as normas da Lei 8.666/93, respondendo cada uma pelas consequências de sua inexecução total ou</w:t>
      </w:r>
      <w:r w:rsidRPr="00BD434B">
        <w:rPr>
          <w:spacing w:val="-8"/>
        </w:rPr>
        <w:t xml:space="preserve"> </w:t>
      </w:r>
      <w:r w:rsidRPr="00BD434B">
        <w:t>parcial.</w:t>
      </w:r>
    </w:p>
    <w:p w14:paraId="2E44705C" w14:textId="77777777" w:rsidR="00AB662A" w:rsidRPr="00BD434B" w:rsidRDefault="00AB662A" w:rsidP="00D92563">
      <w:pPr>
        <w:pStyle w:val="PargrafodaLista"/>
        <w:numPr>
          <w:ilvl w:val="1"/>
          <w:numId w:val="2"/>
        </w:numPr>
        <w:tabs>
          <w:tab w:val="left" w:pos="1922"/>
        </w:tabs>
        <w:spacing w:line="360" w:lineRule="auto"/>
        <w:ind w:right="820" w:firstLine="0"/>
      </w:pPr>
      <w:r w:rsidRPr="00BD434B">
        <w:t>O presente contrato vincula-se as suas próprias cláusulas, ao edital, às normas e princípios de Direito Público, as regras da Lei 10520/02 e 8.666/93, aplicando-se subsidiariamente as normas de Direito</w:t>
      </w:r>
      <w:r w:rsidRPr="00BD434B">
        <w:rPr>
          <w:spacing w:val="-10"/>
        </w:rPr>
        <w:t xml:space="preserve"> </w:t>
      </w:r>
      <w:r w:rsidRPr="00BD434B">
        <w:t>Civil.</w:t>
      </w:r>
    </w:p>
    <w:p w14:paraId="12974447" w14:textId="77777777" w:rsidR="00AB662A" w:rsidRPr="00BD434B" w:rsidRDefault="00AB662A" w:rsidP="00D92563">
      <w:pPr>
        <w:pStyle w:val="PargrafodaLista"/>
        <w:numPr>
          <w:ilvl w:val="1"/>
          <w:numId w:val="2"/>
        </w:numPr>
        <w:tabs>
          <w:tab w:val="left" w:pos="1915"/>
        </w:tabs>
        <w:spacing w:line="360" w:lineRule="auto"/>
        <w:ind w:right="828" w:firstLine="0"/>
      </w:pPr>
      <w:r w:rsidRPr="00BD434B">
        <w:t>O regime jurídico desta ata de registro de preços é instituído pela Lei 10.520/02 e 8.666/93.</w:t>
      </w:r>
    </w:p>
    <w:p w14:paraId="50231CE0" w14:textId="77777777" w:rsidR="00810688" w:rsidRPr="00BD434B" w:rsidRDefault="00810688" w:rsidP="00D92563">
      <w:pPr>
        <w:pStyle w:val="PargrafodaLista"/>
        <w:tabs>
          <w:tab w:val="left" w:pos="1915"/>
        </w:tabs>
        <w:spacing w:line="360" w:lineRule="auto"/>
        <w:ind w:right="828"/>
      </w:pPr>
    </w:p>
    <w:p w14:paraId="6E17A958" w14:textId="77777777" w:rsidR="00AB662A" w:rsidRPr="00BD434B" w:rsidRDefault="00D72AAC" w:rsidP="00D92563">
      <w:pPr>
        <w:pStyle w:val="Ttulo1"/>
        <w:spacing w:line="360" w:lineRule="auto"/>
        <w:jc w:val="both"/>
      </w:pPr>
      <w:r w:rsidRPr="00BD434B">
        <w:t xml:space="preserve">17 - </w:t>
      </w:r>
      <w:r w:rsidR="00AB662A" w:rsidRPr="00BD434B">
        <w:t>DAS DISPOSIÇÕES GERAIS</w:t>
      </w:r>
    </w:p>
    <w:p w14:paraId="1CC88B5C" w14:textId="77777777" w:rsidR="00AB662A" w:rsidRPr="00BD434B" w:rsidRDefault="00AB662A" w:rsidP="00D92563">
      <w:pPr>
        <w:pStyle w:val="PargrafodaLista"/>
        <w:numPr>
          <w:ilvl w:val="1"/>
          <w:numId w:val="1"/>
        </w:numPr>
        <w:tabs>
          <w:tab w:val="left" w:pos="1874"/>
        </w:tabs>
        <w:spacing w:line="360" w:lineRule="auto"/>
      </w:pPr>
      <w:r w:rsidRPr="00BD434B">
        <w:t>Poderão ser feitos termos contratuais durante a vigência da presente</w:t>
      </w:r>
      <w:r w:rsidRPr="00BD434B">
        <w:rPr>
          <w:spacing w:val="-18"/>
        </w:rPr>
        <w:t xml:space="preserve"> </w:t>
      </w:r>
      <w:r w:rsidRPr="00BD434B">
        <w:t>ata.</w:t>
      </w:r>
    </w:p>
    <w:p w14:paraId="5496FB99" w14:textId="77777777" w:rsidR="00AB662A" w:rsidRPr="00BD434B" w:rsidRDefault="00AB662A" w:rsidP="00D92563">
      <w:pPr>
        <w:pStyle w:val="PargrafodaLista"/>
        <w:numPr>
          <w:ilvl w:val="1"/>
          <w:numId w:val="1"/>
        </w:numPr>
        <w:tabs>
          <w:tab w:val="left" w:pos="1918"/>
        </w:tabs>
        <w:spacing w:line="360" w:lineRule="auto"/>
        <w:ind w:left="1382" w:right="831" w:firstLine="0"/>
      </w:pPr>
      <w:r w:rsidRPr="00BD434B">
        <w:t xml:space="preserve">Fica eleito o </w:t>
      </w:r>
      <w:r w:rsidRPr="00BD434B">
        <w:rPr>
          <w:u w:val="single"/>
        </w:rPr>
        <w:t>FORO</w:t>
      </w:r>
      <w:r w:rsidRPr="00BD434B">
        <w:t xml:space="preserve"> da Comarca de Ibirité para dirimir quaisquer dúvidas quanto à execução da presente</w:t>
      </w:r>
      <w:r w:rsidRPr="00BD434B">
        <w:rPr>
          <w:spacing w:val="-2"/>
        </w:rPr>
        <w:t xml:space="preserve"> </w:t>
      </w:r>
      <w:r w:rsidRPr="00BD434B">
        <w:t>ata.</w:t>
      </w:r>
    </w:p>
    <w:p w14:paraId="3F3EF8BF" w14:textId="77777777" w:rsidR="00AB662A" w:rsidRPr="00BD434B" w:rsidRDefault="00AB662A" w:rsidP="00D92563">
      <w:pPr>
        <w:pStyle w:val="PargrafodaLista"/>
        <w:numPr>
          <w:ilvl w:val="1"/>
          <w:numId w:val="1"/>
        </w:numPr>
        <w:tabs>
          <w:tab w:val="left" w:pos="1913"/>
        </w:tabs>
        <w:spacing w:line="360" w:lineRule="auto"/>
        <w:ind w:left="1389" w:right="831" w:firstLine="0"/>
      </w:pPr>
      <w:r w:rsidRPr="00BD434B">
        <w:t>E por estarem justas, as partes firmam o presente em 03 (três) vias de igual teor e forma, na presença das testemunhas</w:t>
      </w:r>
      <w:r w:rsidRPr="00BD434B">
        <w:rPr>
          <w:spacing w:val="-8"/>
        </w:rPr>
        <w:t xml:space="preserve"> </w:t>
      </w:r>
      <w:r w:rsidRPr="00BD434B">
        <w:t>abaixo.</w:t>
      </w:r>
    </w:p>
    <w:p w14:paraId="50F4DD3E" w14:textId="77777777" w:rsidR="00787064" w:rsidRDefault="00AB662A" w:rsidP="00D92563">
      <w:pPr>
        <w:pStyle w:val="PargrafodaLista"/>
        <w:numPr>
          <w:ilvl w:val="1"/>
          <w:numId w:val="1"/>
        </w:numPr>
        <w:tabs>
          <w:tab w:val="left" w:pos="1966"/>
        </w:tabs>
        <w:spacing w:line="360" w:lineRule="auto"/>
        <w:ind w:left="1389" w:right="821" w:firstLine="0"/>
      </w:pPr>
      <w:r w:rsidRPr="00BD434B">
        <w:t xml:space="preserve">Informações complementares que visam obter maiores esclarecimentos sobre o presente termo serão prestadas pela Pregoeira e Equipe de Apoio, no horário das 08:30 às </w:t>
      </w:r>
    </w:p>
    <w:p w14:paraId="6DD97AE5" w14:textId="0CFDF9AB" w:rsidR="00AB662A" w:rsidRDefault="00AB662A" w:rsidP="00D92563">
      <w:pPr>
        <w:pStyle w:val="PargrafodaLista"/>
        <w:tabs>
          <w:tab w:val="left" w:pos="1966"/>
        </w:tabs>
        <w:spacing w:line="360" w:lineRule="auto"/>
        <w:ind w:left="1389" w:right="821"/>
      </w:pPr>
      <w:r w:rsidRPr="00BD434B">
        <w:t>11:30 e 13:30 às 16:30 horas, de segunda a sexta-feira, pelo telefone</w:t>
      </w:r>
      <w:r w:rsidR="00630703">
        <w:t xml:space="preserve"> </w:t>
      </w:r>
      <w:r w:rsidR="00B52E99" w:rsidRPr="00BD434B">
        <w:t xml:space="preserve">(31) 99342-0911 </w:t>
      </w:r>
      <w:r w:rsidRPr="00BD434B">
        <w:t>, endereço Rua Eloy Cândido de Melo, n</w:t>
      </w:r>
      <w:r w:rsidR="00442674" w:rsidRPr="00BD434B">
        <w:rPr>
          <w:position w:val="8"/>
        </w:rPr>
        <w:t xml:space="preserve"> </w:t>
      </w:r>
      <w:r w:rsidRPr="00BD434B">
        <w:t>477, Centro,</w:t>
      </w:r>
      <w:r w:rsidRPr="00BD434B">
        <w:rPr>
          <w:spacing w:val="-7"/>
        </w:rPr>
        <w:t xml:space="preserve"> </w:t>
      </w:r>
      <w:r w:rsidRPr="00BD434B">
        <w:t>Sarzedo/MG.</w:t>
      </w:r>
    </w:p>
    <w:p w14:paraId="542E21FF" w14:textId="7B42C2E5" w:rsidR="00AB662A" w:rsidRPr="00BD434B" w:rsidRDefault="00AB662A" w:rsidP="00941E69">
      <w:pPr>
        <w:pStyle w:val="Corpodetexto"/>
        <w:tabs>
          <w:tab w:val="left" w:leader="dot" w:pos="9601"/>
        </w:tabs>
        <w:spacing w:line="360" w:lineRule="auto"/>
        <w:ind w:left="6576"/>
        <w:jc w:val="both"/>
      </w:pPr>
      <w:r w:rsidRPr="00BD434B">
        <w:t>Sarzedo,</w:t>
      </w:r>
      <w:r w:rsidRPr="00BD434B">
        <w:rPr>
          <w:spacing w:val="-1"/>
        </w:rPr>
        <w:t xml:space="preserve"> </w:t>
      </w:r>
      <w:r w:rsidRPr="00BD434B">
        <w:t>.....</w:t>
      </w:r>
      <w:r w:rsidRPr="00BD434B">
        <w:rPr>
          <w:spacing w:val="-3"/>
        </w:rPr>
        <w:t xml:space="preserve"> </w:t>
      </w:r>
      <w:r w:rsidRPr="00BD434B">
        <w:t>de</w:t>
      </w:r>
      <w:r w:rsidRPr="00BD434B">
        <w:tab/>
        <w:t>de</w:t>
      </w:r>
      <w:r w:rsidRPr="00BD434B">
        <w:rPr>
          <w:spacing w:val="-2"/>
        </w:rPr>
        <w:t xml:space="preserve"> </w:t>
      </w:r>
      <w:r w:rsidR="00442674" w:rsidRPr="00BD434B">
        <w:t>202</w:t>
      </w:r>
      <w:r w:rsidR="00B52E99" w:rsidRPr="00BD434B">
        <w:t>3</w:t>
      </w:r>
      <w:r w:rsidRPr="00BD434B">
        <w:t>.</w:t>
      </w:r>
    </w:p>
    <w:p w14:paraId="43291F3B" w14:textId="77777777" w:rsidR="00941E69" w:rsidRDefault="00941E69" w:rsidP="00941E69">
      <w:pPr>
        <w:tabs>
          <w:tab w:val="left" w:pos="8505"/>
        </w:tabs>
        <w:ind w:left="1560"/>
        <w:jc w:val="both"/>
        <w:rPr>
          <w:caps/>
        </w:rPr>
      </w:pPr>
    </w:p>
    <w:p w14:paraId="5FD5D0D8" w14:textId="77777777" w:rsidR="00941E69" w:rsidRDefault="00941E69" w:rsidP="00941E69">
      <w:pPr>
        <w:tabs>
          <w:tab w:val="left" w:pos="8505"/>
        </w:tabs>
        <w:ind w:left="1560"/>
        <w:jc w:val="both"/>
        <w:rPr>
          <w:caps/>
        </w:rPr>
      </w:pPr>
    </w:p>
    <w:p w14:paraId="7E45A254" w14:textId="77777777" w:rsidR="00941E69" w:rsidRDefault="00941E69" w:rsidP="00941E69">
      <w:pPr>
        <w:tabs>
          <w:tab w:val="left" w:pos="8505"/>
        </w:tabs>
        <w:ind w:left="1560"/>
        <w:jc w:val="both"/>
        <w:rPr>
          <w:caps/>
        </w:rPr>
      </w:pPr>
    </w:p>
    <w:p w14:paraId="29886568" w14:textId="77777777" w:rsidR="00941E69" w:rsidRDefault="00941E69" w:rsidP="00941E69">
      <w:pPr>
        <w:tabs>
          <w:tab w:val="left" w:pos="8505"/>
        </w:tabs>
        <w:ind w:left="1560"/>
        <w:jc w:val="both"/>
        <w:rPr>
          <w:caps/>
        </w:rPr>
      </w:pPr>
    </w:p>
    <w:p w14:paraId="51A1DEB9" w14:textId="77777777" w:rsidR="00941E69" w:rsidRDefault="00941E69" w:rsidP="00941E69">
      <w:pPr>
        <w:tabs>
          <w:tab w:val="left" w:pos="8505"/>
        </w:tabs>
        <w:ind w:left="1560"/>
        <w:jc w:val="both"/>
        <w:rPr>
          <w:caps/>
        </w:rPr>
      </w:pPr>
    </w:p>
    <w:p w14:paraId="665DC461" w14:textId="70A6FF6D" w:rsidR="00B52E99" w:rsidRPr="00BD434B" w:rsidRDefault="00B52E99" w:rsidP="00941E69">
      <w:pPr>
        <w:tabs>
          <w:tab w:val="left" w:pos="8505"/>
        </w:tabs>
        <w:ind w:left="1560"/>
        <w:jc w:val="both"/>
      </w:pPr>
      <w:r w:rsidRPr="00BD434B">
        <w:rPr>
          <w:caps/>
        </w:rPr>
        <w:t>______________________________                                    _______________________</w:t>
      </w:r>
    </w:p>
    <w:p w14:paraId="3643AB3C" w14:textId="77777777" w:rsidR="00B52E99" w:rsidRPr="00BD434B" w:rsidRDefault="00B52E99" w:rsidP="00941E69">
      <w:pPr>
        <w:tabs>
          <w:tab w:val="left" w:pos="8505"/>
        </w:tabs>
        <w:ind w:left="1560"/>
        <w:jc w:val="both"/>
      </w:pPr>
      <w:r w:rsidRPr="00BD434B">
        <w:t xml:space="preserve">           </w:t>
      </w:r>
      <w:ins w:id="32" w:author="sarzedo" w:date="2015-07-09T11:16:00Z">
        <w:r w:rsidRPr="00BD434B">
          <w:rPr>
            <w:rPrChange w:id="33" w:author="sarzedo" w:date="2015-07-09T11:24:00Z">
              <w:rPr>
                <w:sz w:val="24"/>
                <w:szCs w:val="24"/>
              </w:rPr>
            </w:rPrChange>
          </w:rPr>
          <w:t xml:space="preserve">Eliane </w:t>
        </w:r>
      </w:ins>
      <w:r w:rsidRPr="00BD434B">
        <w:t xml:space="preserve">Barbosa Campos                                                 </w:t>
      </w:r>
      <w:ins w:id="34" w:author="sarzedo" w:date="2015-07-14T10:30:00Z">
        <w:r w:rsidRPr="00BD434B">
          <w:t>xxxxxxxxxxxxxxxxxxxxxx</w:t>
        </w:r>
      </w:ins>
    </w:p>
    <w:p w14:paraId="5D0CE926" w14:textId="77777777" w:rsidR="00B52E99" w:rsidRPr="00BD434B" w:rsidRDefault="00B52E99" w:rsidP="00941E69">
      <w:pPr>
        <w:tabs>
          <w:tab w:val="left" w:pos="8505"/>
        </w:tabs>
        <w:ind w:left="1560"/>
        <w:jc w:val="both"/>
      </w:pPr>
      <w:ins w:id="35" w:author="sarzedo" w:date="2015-07-09T11:16:00Z">
        <w:r w:rsidRPr="00BD434B">
          <w:rPr>
            <w:rPrChange w:id="36" w:author="sarzedo" w:date="2015-07-09T11:24:00Z">
              <w:rPr>
                <w:b/>
                <w:sz w:val="24"/>
                <w:szCs w:val="24"/>
              </w:rPr>
            </w:rPrChange>
          </w:rPr>
          <w:t xml:space="preserve">Secretária Municipal de </w:t>
        </w:r>
      </w:ins>
      <w:r w:rsidRPr="00BD434B">
        <w:t xml:space="preserve">Educação                </w:t>
      </w:r>
      <w:ins w:id="37" w:author="sarzedo" w:date="2015-07-14T10:30:00Z">
        <w:r w:rsidRPr="00BD434B">
          <w:t xml:space="preserve">                 </w:t>
        </w:r>
      </w:ins>
      <w:r w:rsidRPr="00BD434B">
        <w:t xml:space="preserve">                  </w:t>
      </w:r>
      <w:ins w:id="38" w:author="sarzedo" w:date="2015-07-14T10:30:00Z">
        <w:r w:rsidRPr="00BD434B">
          <w:t>xxxxxxxxxxxx</w:t>
        </w:r>
      </w:ins>
    </w:p>
    <w:p w14:paraId="5359342A" w14:textId="77777777" w:rsidR="00B52E99" w:rsidRDefault="00B52E99" w:rsidP="00941E69">
      <w:pPr>
        <w:tabs>
          <w:tab w:val="left" w:pos="8505"/>
        </w:tabs>
        <w:ind w:left="1560"/>
        <w:jc w:val="both"/>
      </w:pPr>
      <w:r w:rsidRPr="00BD434B">
        <w:t xml:space="preserve">             Pelo Município                                                                  Pelo Fornecedor</w:t>
      </w:r>
    </w:p>
    <w:p w14:paraId="35468823" w14:textId="77777777" w:rsidR="00941E69" w:rsidRDefault="00941E69" w:rsidP="00941E69">
      <w:pPr>
        <w:jc w:val="center"/>
      </w:pPr>
    </w:p>
    <w:p w14:paraId="7F107920" w14:textId="77777777" w:rsidR="00941E69" w:rsidRDefault="00941E69" w:rsidP="00941E69">
      <w:pPr>
        <w:jc w:val="center"/>
      </w:pPr>
    </w:p>
    <w:p w14:paraId="485CDE86" w14:textId="77777777" w:rsidR="00941E69" w:rsidRDefault="00941E69" w:rsidP="00941E69">
      <w:pPr>
        <w:jc w:val="center"/>
      </w:pPr>
    </w:p>
    <w:p w14:paraId="5A053D77" w14:textId="77777777" w:rsidR="00941E69" w:rsidRDefault="00941E69" w:rsidP="00941E69">
      <w:pPr>
        <w:jc w:val="center"/>
      </w:pPr>
    </w:p>
    <w:p w14:paraId="13325242" w14:textId="77777777" w:rsidR="00941E69" w:rsidRPr="00941E69" w:rsidRDefault="00941E69" w:rsidP="00941E69">
      <w:pPr>
        <w:jc w:val="center"/>
      </w:pPr>
    </w:p>
    <w:p w14:paraId="62CE0049" w14:textId="568DA906" w:rsidR="00B52E99" w:rsidRPr="00BD434B" w:rsidRDefault="00B52E99" w:rsidP="00941E69">
      <w:pPr>
        <w:tabs>
          <w:tab w:val="left" w:pos="0"/>
        </w:tabs>
        <w:suppressAutoHyphens/>
        <w:spacing w:before="5"/>
        <w:jc w:val="both"/>
        <w:rPr>
          <w:b/>
          <w:bCs/>
          <w:spacing w:val="1"/>
          <w:lang w:eastAsia="zh-CN"/>
        </w:rPr>
      </w:pPr>
      <w:r w:rsidRPr="00BD434B">
        <w:rPr>
          <w:b/>
          <w:bCs/>
          <w:noProof/>
          <w:lang w:eastAsia="zh-CN"/>
        </w:rPr>
        <mc:AlternateContent>
          <mc:Choice Requires="wps">
            <w:drawing>
              <wp:anchor distT="0" distB="0" distL="0" distR="0" simplePos="0" relativeHeight="251682816" behindDoc="1" locked="0" layoutInCell="1" allowOverlap="1" wp14:anchorId="21971F9F" wp14:editId="3DA4D554">
                <wp:simplePos x="0" y="0"/>
                <wp:positionH relativeFrom="page">
                  <wp:posOffset>2880995</wp:posOffset>
                </wp:positionH>
                <wp:positionV relativeFrom="paragraph">
                  <wp:posOffset>130175</wp:posOffset>
                </wp:positionV>
                <wp:extent cx="2371725" cy="1270"/>
                <wp:effectExtent l="0" t="0" r="0" b="0"/>
                <wp:wrapTopAndBottom/>
                <wp:docPr id="494396879" name="Forma Livre: Forma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371725" cy="1270"/>
                        </a:xfrm>
                        <a:custGeom>
                          <a:avLst/>
                          <a:gdLst>
                            <a:gd name="T0" fmla="+- 0 4537 4537"/>
                            <a:gd name="T1" fmla="*/ T0 w 3735"/>
                            <a:gd name="T2" fmla="+- 0 8271 4537"/>
                            <a:gd name="T3" fmla="*/ T2 w 3735"/>
                          </a:gdLst>
                          <a:ahLst/>
                          <a:cxnLst>
                            <a:cxn ang="0">
                              <a:pos x="T1" y="0"/>
                            </a:cxn>
                            <a:cxn ang="0">
                              <a:pos x="T3" y="0"/>
                            </a:cxn>
                          </a:cxnLst>
                          <a:rect l="0" t="0" r="r" b="b"/>
                          <a:pathLst>
                            <a:path w="3735">
                              <a:moveTo>
                                <a:pt x="0" y="0"/>
                              </a:moveTo>
                              <a:lnTo>
                                <a:pt x="3734" y="0"/>
                              </a:lnTo>
                            </a:path>
                          </a:pathLst>
                        </a:custGeom>
                        <a:noFill/>
                        <a:ln w="1356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1CEB31C" id="Forma Livre: Forma 1" o:spid="_x0000_s1026" style="position:absolute;margin-left:226.85pt;margin-top:10.25pt;width:186.75pt;height:.1pt;z-index:-2516336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373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" path="m,l3734,e" filled="f" strokeweight=".37678mm">
                <v:path arrowok="t" o:connecttype="custom" o:connectlocs="0,0;2371090,0" o:connectangles="0,0"/>
                <w10:wrap type="topAndBottom" anchorx="page"/>
              </v:shape>
            </w:pict>
          </mc:Fallback>
        </mc:AlternateContent>
      </w:r>
      <w:r w:rsidR="00941E69">
        <w:rPr>
          <w:b/>
          <w:bCs/>
          <w:lang w:eastAsia="zh-CN"/>
        </w:rPr>
        <w:t xml:space="preserve">                                                                          </w:t>
      </w:r>
      <w:r w:rsidRPr="00BD434B">
        <w:rPr>
          <w:b/>
          <w:bCs/>
          <w:lang w:eastAsia="zh-CN"/>
        </w:rPr>
        <w:t>Procurador Geral do Município</w:t>
      </w:r>
    </w:p>
    <w:p w14:paraId="13EDD05B" w14:textId="49579D78" w:rsidR="00B52E99" w:rsidRPr="00BD434B" w:rsidRDefault="00941E69" w:rsidP="00941E69">
      <w:pPr>
        <w:tabs>
          <w:tab w:val="left" w:pos="0"/>
        </w:tabs>
        <w:suppressAutoHyphens/>
        <w:spacing w:before="5"/>
        <w:jc w:val="both"/>
        <w:rPr>
          <w:lang w:eastAsia="zh-CN"/>
        </w:rPr>
      </w:pPr>
      <w:r>
        <w:rPr>
          <w:lang w:eastAsia="zh-CN"/>
        </w:rPr>
        <w:t xml:space="preserve">                                                                           </w:t>
      </w:r>
      <w:r w:rsidR="00B52E99" w:rsidRPr="00BD434B">
        <w:rPr>
          <w:lang w:eastAsia="zh-CN"/>
        </w:rPr>
        <w:t>Dr. Marco Túlio Batista Salomão</w:t>
      </w:r>
    </w:p>
    <w:p w14:paraId="255EF2C0" w14:textId="0C2CC24A" w:rsidR="00B52E99" w:rsidRDefault="00941E69" w:rsidP="00941E69">
      <w:pPr>
        <w:tabs>
          <w:tab w:val="left" w:pos="8505"/>
        </w:tabs>
        <w:ind w:left="1560"/>
        <w:jc w:val="both"/>
        <w:rPr>
          <w:lang w:eastAsia="zh-CN"/>
        </w:rPr>
      </w:pPr>
      <w:r>
        <w:rPr>
          <w:lang w:eastAsia="zh-CN"/>
        </w:rPr>
        <w:t xml:space="preserve">                                                               </w:t>
      </w:r>
      <w:r w:rsidR="00B52E99" w:rsidRPr="00BD434B">
        <w:rPr>
          <w:lang w:eastAsia="zh-CN"/>
        </w:rPr>
        <w:t>OAB/MG</w:t>
      </w:r>
      <w:r w:rsidR="00B52E99" w:rsidRPr="00BD434B">
        <w:rPr>
          <w:spacing w:val="-1"/>
          <w:lang w:eastAsia="zh-CN"/>
        </w:rPr>
        <w:t xml:space="preserve"> </w:t>
      </w:r>
      <w:r w:rsidR="00B52E99" w:rsidRPr="00BD434B">
        <w:rPr>
          <w:lang w:eastAsia="zh-CN"/>
        </w:rPr>
        <w:t>134.482</w:t>
      </w:r>
    </w:p>
    <w:p w14:paraId="3228A391" w14:textId="77777777" w:rsidR="00941E69" w:rsidRDefault="00941E69" w:rsidP="00941E69">
      <w:pPr>
        <w:tabs>
          <w:tab w:val="left" w:pos="8505"/>
        </w:tabs>
        <w:ind w:left="1560"/>
        <w:jc w:val="both"/>
        <w:rPr>
          <w:lang w:eastAsia="zh-CN"/>
        </w:rPr>
      </w:pPr>
    </w:p>
    <w:p w14:paraId="15665578" w14:textId="77777777" w:rsidR="00941E69" w:rsidRDefault="00941E69" w:rsidP="00941E69">
      <w:pPr>
        <w:tabs>
          <w:tab w:val="left" w:pos="8505"/>
        </w:tabs>
        <w:ind w:left="1560"/>
        <w:jc w:val="both"/>
        <w:rPr>
          <w:lang w:eastAsia="zh-CN"/>
        </w:rPr>
      </w:pPr>
    </w:p>
    <w:p w14:paraId="47F577F6" w14:textId="77777777" w:rsidR="00941E69" w:rsidRDefault="00941E69" w:rsidP="00941E69">
      <w:pPr>
        <w:tabs>
          <w:tab w:val="left" w:pos="8505"/>
        </w:tabs>
        <w:ind w:left="1560"/>
        <w:jc w:val="both"/>
        <w:rPr>
          <w:lang w:eastAsia="zh-CN"/>
        </w:rPr>
      </w:pPr>
    </w:p>
    <w:p w14:paraId="5F7C0612" w14:textId="77777777" w:rsidR="00941E69" w:rsidRDefault="00941E69" w:rsidP="00941E69">
      <w:pPr>
        <w:tabs>
          <w:tab w:val="left" w:pos="8505"/>
        </w:tabs>
        <w:ind w:left="1560"/>
        <w:jc w:val="both"/>
        <w:rPr>
          <w:lang w:eastAsia="zh-CN"/>
        </w:rPr>
      </w:pPr>
    </w:p>
    <w:p w14:paraId="4309F962" w14:textId="77777777" w:rsidR="00941E69" w:rsidRDefault="00941E69" w:rsidP="00941E69">
      <w:pPr>
        <w:tabs>
          <w:tab w:val="left" w:pos="8505"/>
        </w:tabs>
        <w:ind w:left="1560"/>
        <w:jc w:val="both"/>
        <w:rPr>
          <w:lang w:eastAsia="zh-CN"/>
        </w:rPr>
      </w:pPr>
    </w:p>
    <w:p w14:paraId="4FC7F61D" w14:textId="77777777" w:rsidR="00941E69" w:rsidRDefault="00941E69" w:rsidP="00941E69">
      <w:pPr>
        <w:tabs>
          <w:tab w:val="left" w:pos="8505"/>
        </w:tabs>
        <w:ind w:left="1560"/>
        <w:jc w:val="both"/>
        <w:rPr>
          <w:lang w:eastAsia="zh-CN"/>
        </w:rPr>
      </w:pPr>
    </w:p>
    <w:p w14:paraId="4B17138C" w14:textId="77777777" w:rsidR="00941E69" w:rsidRDefault="00941E69" w:rsidP="00941E69">
      <w:pPr>
        <w:tabs>
          <w:tab w:val="left" w:pos="8505"/>
        </w:tabs>
        <w:ind w:left="1560"/>
        <w:jc w:val="both"/>
        <w:rPr>
          <w:lang w:eastAsia="zh-CN"/>
        </w:rPr>
      </w:pPr>
    </w:p>
    <w:p w14:paraId="29A3B5F5" w14:textId="77777777" w:rsidR="00941E69" w:rsidRDefault="00941E69" w:rsidP="00941E69">
      <w:pPr>
        <w:tabs>
          <w:tab w:val="left" w:pos="8505"/>
        </w:tabs>
        <w:ind w:left="1560"/>
        <w:jc w:val="both"/>
        <w:rPr>
          <w:lang w:eastAsia="zh-CN"/>
        </w:rPr>
      </w:pPr>
    </w:p>
    <w:p w14:paraId="6C96CCBB" w14:textId="77777777" w:rsidR="00941E69" w:rsidRPr="00BD434B" w:rsidRDefault="00941E69" w:rsidP="00941E69">
      <w:pPr>
        <w:tabs>
          <w:tab w:val="left" w:pos="8505"/>
        </w:tabs>
        <w:ind w:left="1560"/>
        <w:jc w:val="both"/>
      </w:pPr>
    </w:p>
    <w:p w14:paraId="4693725C" w14:textId="77777777" w:rsidR="00B52E99" w:rsidRPr="00BD434B" w:rsidRDefault="00B52E99" w:rsidP="00941E69">
      <w:pPr>
        <w:tabs>
          <w:tab w:val="left" w:pos="1915"/>
        </w:tabs>
        <w:spacing w:line="360" w:lineRule="auto"/>
        <w:ind w:left="1418" w:right="837"/>
        <w:jc w:val="both"/>
        <w:sectPr w:rsidR="00B52E99" w:rsidRPr="00BD434B">
          <w:pgSz w:w="11920" w:h="16860"/>
          <w:pgMar w:top="1640" w:right="300" w:bottom="1020" w:left="320" w:header="566" w:footer="775" w:gutter="0"/>
          <w:cols w:space="720"/>
        </w:sectPr>
      </w:pPr>
      <w:r w:rsidRPr="00BD434B">
        <w:t>Testemunhas:</w:t>
      </w:r>
      <w:r w:rsidRPr="00BD434B">
        <w:rPr>
          <w:spacing w:val="-21"/>
        </w:rPr>
        <w:t xml:space="preserve"> </w:t>
      </w:r>
      <w:r w:rsidRPr="00BD434B">
        <w:t>......................................</w:t>
      </w:r>
      <w:r w:rsidRPr="00BD434B">
        <w:tab/>
        <w:t>..........................................</w:t>
      </w:r>
    </w:p>
    <w:p w14:paraId="1833B84F" w14:textId="77777777" w:rsidR="00AB662A" w:rsidRPr="00BD434B" w:rsidRDefault="00AB662A" w:rsidP="00630703">
      <w:pPr>
        <w:pStyle w:val="Corpodetexto"/>
        <w:spacing w:line="360" w:lineRule="auto"/>
        <w:ind w:left="0"/>
        <w:jc w:val="both"/>
        <w:rPr>
          <w:b/>
        </w:rPr>
      </w:pPr>
    </w:p>
    <w:p w14:paraId="05FD9D54" w14:textId="4CCAA96D" w:rsidR="00AB662A" w:rsidRPr="00BD434B" w:rsidRDefault="00AB662A" w:rsidP="00630703">
      <w:pPr>
        <w:spacing w:line="360" w:lineRule="auto"/>
        <w:ind w:left="1408" w:right="498"/>
        <w:jc w:val="center"/>
        <w:rPr>
          <w:b/>
        </w:rPr>
      </w:pPr>
      <w:r w:rsidRPr="00BD434B">
        <w:rPr>
          <w:b/>
          <w:u w:val="thick"/>
        </w:rPr>
        <w:t>ANEXO VI</w:t>
      </w:r>
      <w:r w:rsidR="00064300">
        <w:rPr>
          <w:b/>
          <w:u w:val="thick"/>
        </w:rPr>
        <w:t>I</w:t>
      </w:r>
      <w:r w:rsidR="00CC0245">
        <w:rPr>
          <w:b/>
          <w:u w:val="thick"/>
        </w:rPr>
        <w:t>I</w:t>
      </w:r>
      <w:r w:rsidRPr="00BD434B">
        <w:rPr>
          <w:b/>
          <w:u w:val="thick"/>
        </w:rPr>
        <w:t>– TERMO DE REFERÊNCIA</w:t>
      </w:r>
    </w:p>
    <w:p w14:paraId="6D8962E0" w14:textId="77777777" w:rsidR="0042247B" w:rsidRPr="00BD434B" w:rsidRDefault="0042247B" w:rsidP="00630703">
      <w:pPr>
        <w:spacing w:line="360" w:lineRule="auto"/>
        <w:ind w:left="1408" w:right="498"/>
        <w:jc w:val="both"/>
        <w:rPr>
          <w:b/>
        </w:rPr>
      </w:pPr>
    </w:p>
    <w:tbl>
      <w:tblPr>
        <w:tblStyle w:val="TableNormal"/>
        <w:tblW w:w="0" w:type="auto"/>
        <w:tblInd w:w="1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73"/>
        <w:gridCol w:w="6466"/>
      </w:tblGrid>
      <w:tr w:rsidR="00AB662A" w:rsidRPr="00BD434B" w14:paraId="00621A78" w14:textId="77777777" w:rsidTr="00FB1FB7">
        <w:trPr>
          <w:trHeight w:val="1139"/>
        </w:trPr>
        <w:tc>
          <w:tcPr>
            <w:tcW w:w="2173" w:type="dxa"/>
          </w:tcPr>
          <w:p w14:paraId="4AA31087" w14:textId="77777777" w:rsidR="00AB662A" w:rsidRPr="00BD434B" w:rsidRDefault="00AB662A" w:rsidP="00630703">
            <w:pPr>
              <w:pStyle w:val="TableParagraph"/>
              <w:spacing w:line="360" w:lineRule="auto"/>
              <w:jc w:val="both"/>
              <w:rPr>
                <w:b/>
              </w:rPr>
            </w:pPr>
          </w:p>
          <w:p w14:paraId="6CBDED46" w14:textId="77777777" w:rsidR="00AB662A" w:rsidRPr="00BD434B" w:rsidRDefault="00AB662A" w:rsidP="00630703">
            <w:pPr>
              <w:pStyle w:val="TableParagraph"/>
              <w:spacing w:line="360" w:lineRule="auto"/>
              <w:ind w:left="413" w:right="396"/>
              <w:jc w:val="both"/>
              <w:rPr>
                <w:b/>
              </w:rPr>
            </w:pPr>
            <w:r w:rsidRPr="00BD434B">
              <w:rPr>
                <w:b/>
              </w:rPr>
              <w:t>Objeto</w:t>
            </w:r>
          </w:p>
        </w:tc>
        <w:tc>
          <w:tcPr>
            <w:tcW w:w="6466" w:type="dxa"/>
          </w:tcPr>
          <w:p w14:paraId="56547039" w14:textId="0E74D779" w:rsidR="00AB662A" w:rsidRPr="00BD434B" w:rsidRDefault="001F631E" w:rsidP="00630703">
            <w:pPr>
              <w:pStyle w:val="TableParagraph"/>
              <w:spacing w:line="360" w:lineRule="auto"/>
              <w:ind w:left="114"/>
              <w:jc w:val="both"/>
            </w:pPr>
            <w:r w:rsidRPr="00BD434B">
              <w:t>Registro de preços para aquisição de Pães de sal tipo francês em atendimento as escolas e creches do município, com EXCLUSIVIDADE de disputa e de contratação para microempreendedor individual, microempresa ou empresa de pequeno porte (MEI, ME ou EPP, conforme artigo 48, I, LC 123)</w:t>
            </w:r>
            <w:r w:rsidR="0085015D" w:rsidRPr="00BD434B">
              <w:t>.</w:t>
            </w:r>
          </w:p>
        </w:tc>
      </w:tr>
      <w:tr w:rsidR="00AB662A" w:rsidRPr="00BD434B" w14:paraId="6BF5C650" w14:textId="77777777" w:rsidTr="00FB1FB7">
        <w:trPr>
          <w:trHeight w:val="1086"/>
        </w:trPr>
        <w:tc>
          <w:tcPr>
            <w:tcW w:w="2173" w:type="dxa"/>
          </w:tcPr>
          <w:p w14:paraId="4E9E2650" w14:textId="77777777" w:rsidR="00AB662A" w:rsidRPr="00BD434B" w:rsidRDefault="00AB662A" w:rsidP="00630703">
            <w:pPr>
              <w:pStyle w:val="TableParagraph"/>
              <w:spacing w:line="360" w:lineRule="auto"/>
              <w:jc w:val="both"/>
              <w:rPr>
                <w:b/>
              </w:rPr>
            </w:pPr>
          </w:p>
          <w:p w14:paraId="2430B829" w14:textId="77777777" w:rsidR="00AB662A" w:rsidRPr="00BD434B" w:rsidRDefault="00AB662A" w:rsidP="00630703">
            <w:pPr>
              <w:pStyle w:val="TableParagraph"/>
              <w:spacing w:line="360" w:lineRule="auto"/>
              <w:ind w:left="410" w:right="400"/>
              <w:jc w:val="both"/>
              <w:rPr>
                <w:b/>
              </w:rPr>
            </w:pPr>
            <w:r w:rsidRPr="00BD434B">
              <w:rPr>
                <w:b/>
              </w:rPr>
              <w:t>Justificativa</w:t>
            </w:r>
          </w:p>
        </w:tc>
        <w:tc>
          <w:tcPr>
            <w:tcW w:w="6466" w:type="dxa"/>
          </w:tcPr>
          <w:p w14:paraId="7C15D0BC" w14:textId="56E50DC7" w:rsidR="00AB662A" w:rsidRPr="00BD434B" w:rsidRDefault="00CE56BB" w:rsidP="00630703">
            <w:pPr>
              <w:pStyle w:val="TableParagraph"/>
              <w:spacing w:line="360" w:lineRule="auto"/>
              <w:ind w:left="114"/>
              <w:jc w:val="both"/>
              <w:rPr>
                <w:highlight w:val="yellow"/>
              </w:rPr>
            </w:pPr>
            <w:r w:rsidRPr="00BD434B">
              <w:t>O objeto dessa licitação se faz necessária devido a n</w:t>
            </w:r>
            <w:r w:rsidR="00786A78" w:rsidRPr="00BD434B">
              <w:t>e</w:t>
            </w:r>
            <w:r w:rsidRPr="00BD434B">
              <w:t xml:space="preserve">cessidade de fornecimento de Merencda Escolar ofertada nas escolas e Creches da Rede Municipal de Ensino, </w:t>
            </w:r>
            <w:r w:rsidR="00AB662A" w:rsidRPr="00BD434B">
              <w:t>a</w:t>
            </w:r>
            <w:r w:rsidRPr="00BD434B">
              <w:t xml:space="preserve"> aquisição visa a variedade e segurança no fornecimento de alimentos que contribuam para o crescimento e desenvolvimento saudável dos alunos matriculados nas Unidades de Ensino do Municipio de Sarzedo</w:t>
            </w:r>
            <w:r w:rsidR="00AB662A" w:rsidRPr="00BD434B">
              <w:t>.</w:t>
            </w:r>
          </w:p>
        </w:tc>
      </w:tr>
      <w:tr w:rsidR="00AB662A" w:rsidRPr="00BD434B" w14:paraId="71D9640C" w14:textId="77777777" w:rsidTr="00FB1FB7">
        <w:trPr>
          <w:trHeight w:val="2656"/>
        </w:trPr>
        <w:tc>
          <w:tcPr>
            <w:tcW w:w="2173" w:type="dxa"/>
          </w:tcPr>
          <w:p w14:paraId="4EC5DB61" w14:textId="77777777" w:rsidR="00AB662A" w:rsidRPr="00BD434B" w:rsidRDefault="00AB662A" w:rsidP="00630703">
            <w:pPr>
              <w:pStyle w:val="TableParagraph"/>
              <w:spacing w:line="360" w:lineRule="auto"/>
              <w:jc w:val="both"/>
              <w:rPr>
                <w:b/>
              </w:rPr>
            </w:pPr>
          </w:p>
          <w:p w14:paraId="177DFCDF" w14:textId="77777777" w:rsidR="00AB662A" w:rsidRPr="00BD434B" w:rsidRDefault="00AB662A" w:rsidP="00630703">
            <w:pPr>
              <w:pStyle w:val="TableParagraph"/>
              <w:spacing w:line="360" w:lineRule="auto"/>
              <w:jc w:val="both"/>
              <w:rPr>
                <w:b/>
              </w:rPr>
            </w:pPr>
          </w:p>
          <w:p w14:paraId="575AA850" w14:textId="77777777" w:rsidR="00AB662A" w:rsidRPr="00BD434B" w:rsidRDefault="00AB662A" w:rsidP="00630703">
            <w:pPr>
              <w:pStyle w:val="TableParagraph"/>
              <w:spacing w:line="360" w:lineRule="auto"/>
              <w:jc w:val="both"/>
              <w:rPr>
                <w:b/>
              </w:rPr>
            </w:pPr>
          </w:p>
          <w:p w14:paraId="4BF7F2D5" w14:textId="77777777" w:rsidR="00AB662A" w:rsidRPr="00BD434B" w:rsidRDefault="00AB662A" w:rsidP="00630703">
            <w:pPr>
              <w:pStyle w:val="TableParagraph"/>
              <w:spacing w:line="360" w:lineRule="auto"/>
              <w:ind w:left="537" w:right="115" w:hanging="392"/>
              <w:jc w:val="both"/>
              <w:rPr>
                <w:b/>
              </w:rPr>
            </w:pPr>
            <w:r w:rsidRPr="00BD434B">
              <w:rPr>
                <w:b/>
              </w:rPr>
              <w:t>Prazo de Vigência e Reajuste</w:t>
            </w:r>
          </w:p>
        </w:tc>
        <w:tc>
          <w:tcPr>
            <w:tcW w:w="6466" w:type="dxa"/>
          </w:tcPr>
          <w:p w14:paraId="022BB331" w14:textId="77777777" w:rsidR="0042247B" w:rsidRPr="00BD434B" w:rsidRDefault="00AB662A" w:rsidP="00630703">
            <w:pPr>
              <w:pStyle w:val="TableParagraph"/>
              <w:spacing w:line="360" w:lineRule="auto"/>
              <w:ind w:left="114" w:right="89"/>
              <w:jc w:val="both"/>
            </w:pPr>
            <w:r w:rsidRPr="00BD434B">
              <w:t xml:space="preserve">O prazo da vigência da ata de Registro de Preços é de 12 (doze) meses e os contratos decorrentes da ata de registros terão suas vigências contadas de suas assinaturas até o final do exercício financeiro em curso. </w:t>
            </w:r>
          </w:p>
          <w:p w14:paraId="61862229" w14:textId="77777777" w:rsidR="00AB662A" w:rsidRPr="00BD434B" w:rsidRDefault="00AB662A" w:rsidP="00630703">
            <w:pPr>
              <w:pStyle w:val="TableParagraph"/>
              <w:spacing w:line="360" w:lineRule="auto"/>
              <w:ind w:left="114" w:right="89"/>
              <w:jc w:val="both"/>
              <w:rPr>
                <w:highlight w:val="yellow"/>
              </w:rPr>
            </w:pPr>
            <w:r w:rsidRPr="00BD434B">
              <w:t>Os preços poderão sofrer reajustes de acordo com as alterações da ata de registro de preços e contratos nas hipóteses previstas na alínea “d” do inciso II do artigo 65 da Lei</w:t>
            </w:r>
            <w:r w:rsidR="00810688" w:rsidRPr="00BD434B">
              <w:t xml:space="preserve"> </w:t>
            </w:r>
            <w:r w:rsidRPr="00BD434B">
              <w:t>federal nº 8.666/93.</w:t>
            </w:r>
          </w:p>
        </w:tc>
      </w:tr>
      <w:tr w:rsidR="00AB662A" w:rsidRPr="00BD434B" w14:paraId="00272254" w14:textId="77777777" w:rsidTr="00FB1FB7">
        <w:trPr>
          <w:trHeight w:val="376"/>
        </w:trPr>
        <w:tc>
          <w:tcPr>
            <w:tcW w:w="2173" w:type="dxa"/>
          </w:tcPr>
          <w:p w14:paraId="3BE01972" w14:textId="77777777" w:rsidR="00AB662A" w:rsidRPr="00BD434B" w:rsidRDefault="00AB662A" w:rsidP="00630703">
            <w:pPr>
              <w:pStyle w:val="TableParagraph"/>
              <w:spacing w:line="360" w:lineRule="auto"/>
              <w:ind w:left="413" w:right="400"/>
              <w:jc w:val="both"/>
              <w:rPr>
                <w:b/>
              </w:rPr>
            </w:pPr>
            <w:r w:rsidRPr="00BD434B">
              <w:rPr>
                <w:b/>
              </w:rPr>
              <w:t>Adjudicação</w:t>
            </w:r>
          </w:p>
        </w:tc>
        <w:tc>
          <w:tcPr>
            <w:tcW w:w="6466" w:type="dxa"/>
          </w:tcPr>
          <w:p w14:paraId="1F3CF246" w14:textId="77777777" w:rsidR="00AB662A" w:rsidRPr="00BD434B" w:rsidRDefault="00AB662A" w:rsidP="00630703">
            <w:pPr>
              <w:pStyle w:val="TableParagraph"/>
              <w:spacing w:line="360" w:lineRule="auto"/>
              <w:ind w:left="114"/>
              <w:jc w:val="both"/>
            </w:pPr>
            <w:r w:rsidRPr="00BD434B">
              <w:t>Menor preço por item</w:t>
            </w:r>
          </w:p>
        </w:tc>
      </w:tr>
      <w:tr w:rsidR="00AB662A" w:rsidRPr="00BD434B" w14:paraId="0A2460AD" w14:textId="77777777" w:rsidTr="00FB1FB7">
        <w:trPr>
          <w:trHeight w:val="1898"/>
        </w:trPr>
        <w:tc>
          <w:tcPr>
            <w:tcW w:w="2173" w:type="dxa"/>
          </w:tcPr>
          <w:p w14:paraId="785C9B26" w14:textId="77777777" w:rsidR="00AB662A" w:rsidRPr="00BD434B" w:rsidRDefault="00AB662A" w:rsidP="00630703">
            <w:pPr>
              <w:pStyle w:val="TableParagraph"/>
              <w:spacing w:line="360" w:lineRule="auto"/>
              <w:jc w:val="both"/>
              <w:rPr>
                <w:b/>
              </w:rPr>
            </w:pPr>
          </w:p>
          <w:p w14:paraId="13B8E836" w14:textId="77777777" w:rsidR="00AB662A" w:rsidRPr="00BD434B" w:rsidRDefault="00AB662A" w:rsidP="00630703">
            <w:pPr>
              <w:pStyle w:val="TableParagraph"/>
              <w:spacing w:line="360" w:lineRule="auto"/>
              <w:jc w:val="both"/>
              <w:rPr>
                <w:b/>
              </w:rPr>
            </w:pPr>
          </w:p>
          <w:p w14:paraId="37B11498" w14:textId="77777777" w:rsidR="00AB662A" w:rsidRPr="00BD434B" w:rsidRDefault="00AB662A" w:rsidP="00630703">
            <w:pPr>
              <w:pStyle w:val="TableParagraph"/>
              <w:spacing w:line="360" w:lineRule="auto"/>
              <w:ind w:left="319" w:right="208" w:hanging="72"/>
              <w:jc w:val="both"/>
              <w:rPr>
                <w:b/>
              </w:rPr>
            </w:pPr>
            <w:r w:rsidRPr="00BD434B">
              <w:rPr>
                <w:b/>
              </w:rPr>
              <w:t>Local, Forma de Entrega e Data</w:t>
            </w:r>
          </w:p>
        </w:tc>
        <w:tc>
          <w:tcPr>
            <w:tcW w:w="6466" w:type="dxa"/>
          </w:tcPr>
          <w:p w14:paraId="254476B4" w14:textId="1B395BC0" w:rsidR="00A06DB6" w:rsidRPr="00BD434B" w:rsidRDefault="00A06DB6" w:rsidP="00630703">
            <w:pPr>
              <w:pStyle w:val="PargrafodaLista"/>
              <w:numPr>
                <w:ilvl w:val="0"/>
                <w:numId w:val="45"/>
              </w:numPr>
              <w:ind w:right="256"/>
              <w:rPr>
                <w:b/>
                <w:bCs/>
              </w:rPr>
            </w:pPr>
            <w:r w:rsidRPr="00BD434B">
              <w:t>A entrega dos produtos, será de forma parcelada de acordo com a necessidade do setor, a entrega deverá ser realizada diretamente nas unidades escolares conforme horário estabelecidos, mediante emissão de solicitação de fornecimento;</w:t>
            </w:r>
          </w:p>
          <w:p w14:paraId="4E8A98E1" w14:textId="345B62AE" w:rsidR="00A06DB6" w:rsidRPr="00BD434B" w:rsidRDefault="00A06DB6" w:rsidP="00630703">
            <w:pPr>
              <w:pStyle w:val="PargrafodaLista"/>
              <w:numPr>
                <w:ilvl w:val="0"/>
                <w:numId w:val="45"/>
              </w:numPr>
              <w:ind w:right="256"/>
            </w:pPr>
            <w:r w:rsidRPr="00BD434B">
              <w:t>A carga e a descarga serão por conta da contratada, sem ônus de frete para o município.</w:t>
            </w:r>
          </w:p>
          <w:p w14:paraId="3617C023" w14:textId="56F2001E" w:rsidR="00A06DB6" w:rsidRPr="00BD434B" w:rsidRDefault="00A06DB6" w:rsidP="00630703">
            <w:pPr>
              <w:pStyle w:val="PargrafodaLista"/>
              <w:numPr>
                <w:ilvl w:val="0"/>
                <w:numId w:val="45"/>
              </w:numPr>
              <w:ind w:right="256"/>
            </w:pPr>
            <w:r w:rsidRPr="00BD434B">
              <w:t>O município se reserva no direito de rejeitar produtos fornecidos, caso estejam em desacordo com as especificações constantes do edital.</w:t>
            </w:r>
          </w:p>
          <w:p w14:paraId="4832D4BB" w14:textId="11148BF2" w:rsidR="00A06DB6" w:rsidRPr="00BD434B" w:rsidRDefault="00A06DB6" w:rsidP="00630703">
            <w:pPr>
              <w:pStyle w:val="PargrafodaLista"/>
              <w:numPr>
                <w:ilvl w:val="0"/>
                <w:numId w:val="45"/>
              </w:numPr>
              <w:ind w:right="256"/>
            </w:pPr>
            <w:r w:rsidRPr="00BD434B">
              <w:t>Procede à troca imediata dos que não atenderem aos padrões de qualidade exigidos neste termo e pelo contrato, sob pena de sinalização do não recebimento dos mesmos;</w:t>
            </w:r>
          </w:p>
          <w:p w14:paraId="6117F7DA" w14:textId="4E10A91B" w:rsidR="00A06DB6" w:rsidRPr="00BD434B" w:rsidRDefault="00A06DB6" w:rsidP="00630703">
            <w:pPr>
              <w:pStyle w:val="PargrafodaLista"/>
              <w:numPr>
                <w:ilvl w:val="0"/>
                <w:numId w:val="45"/>
              </w:numPr>
              <w:ind w:right="256"/>
              <w:rPr>
                <w:rFonts w:eastAsia="Calibri"/>
                <w:kern w:val="2"/>
                <w:lang w:eastAsia="en-US"/>
              </w:rPr>
            </w:pPr>
            <w:r w:rsidRPr="00BD434B">
              <w:rPr>
                <w:rFonts w:eastAsia="Calibri"/>
                <w:kern w:val="2"/>
                <w:lang w:eastAsia="en-US"/>
              </w:rPr>
              <w:t>O horário da entrega nas Escolas e Creches deverão ser pontualmente antes das 7 da manhã e à tarde até as 16 horas.</w:t>
            </w:r>
          </w:p>
          <w:p w14:paraId="73F8B229" w14:textId="1B0FDCA6" w:rsidR="002E61A5" w:rsidRDefault="00A06DB6" w:rsidP="00630703">
            <w:pPr>
              <w:pStyle w:val="PargrafodaLista"/>
              <w:numPr>
                <w:ilvl w:val="0"/>
                <w:numId w:val="45"/>
              </w:numPr>
              <w:tabs>
                <w:tab w:val="left" w:pos="5764"/>
              </w:tabs>
              <w:ind w:right="1094"/>
            </w:pPr>
            <w:r w:rsidRPr="00BD434B">
              <w:t xml:space="preserve">Os quantitativos serão repassados no momento do pedido com antecedência de 3 dias, podendo ser </w:t>
            </w:r>
            <w:r w:rsidR="00F52EDC" w:rsidRPr="00BD434B">
              <w:t>alterado conforme necessidade;</w:t>
            </w:r>
          </w:p>
          <w:p w14:paraId="485A4753" w14:textId="0D66CDCF" w:rsidR="00FB1FB7" w:rsidRPr="00BD434B" w:rsidRDefault="00FB1FB7" w:rsidP="00630703">
            <w:pPr>
              <w:pStyle w:val="PargrafodaLista"/>
              <w:numPr>
                <w:ilvl w:val="0"/>
                <w:numId w:val="45"/>
              </w:numPr>
              <w:tabs>
                <w:tab w:val="left" w:pos="5764"/>
              </w:tabs>
              <w:ind w:right="1094"/>
            </w:pPr>
            <w:r w:rsidRPr="00BD434B">
              <w:lastRenderedPageBreak/>
              <w:t>Os produtos deverão ser transportados e acondicionados em embalagens que estejam de acordo com as normas sanitárias de segurança.</w:t>
            </w:r>
          </w:p>
          <w:p w14:paraId="60C650F9" w14:textId="77777777" w:rsidR="00D3028F" w:rsidRPr="00BD434B" w:rsidRDefault="00D3028F" w:rsidP="00630703">
            <w:pPr>
              <w:tabs>
                <w:tab w:val="left" w:pos="5764"/>
              </w:tabs>
              <w:ind w:right="1094"/>
              <w:jc w:val="both"/>
            </w:pPr>
          </w:p>
          <w:tbl>
            <w:tblPr>
              <w:tblpPr w:leftFromText="141" w:rightFromText="141" w:vertAnchor="text" w:horzAnchor="margin" w:tblpXSpec="center" w:tblpY="150"/>
              <w:tblOverlap w:val="never"/>
              <w:tblW w:w="56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4"/>
              <w:gridCol w:w="3402"/>
              <w:gridCol w:w="1559"/>
            </w:tblGrid>
            <w:tr w:rsidR="002E61A5" w:rsidRPr="00BD434B" w14:paraId="04D5120D" w14:textId="77777777" w:rsidTr="004948CE">
              <w:tc>
                <w:tcPr>
                  <w:tcW w:w="704" w:type="dxa"/>
                  <w:shd w:val="clear" w:color="auto" w:fill="auto"/>
                </w:tcPr>
                <w:p w14:paraId="26D7C0B6" w14:textId="77777777" w:rsidR="002E61A5" w:rsidRPr="00BD434B" w:rsidRDefault="002E61A5" w:rsidP="00630703">
                  <w:pPr>
                    <w:jc w:val="both"/>
                    <w:rPr>
                      <w:b/>
                      <w:bCs/>
                      <w:sz w:val="18"/>
                      <w:szCs w:val="18"/>
                    </w:rPr>
                  </w:pPr>
                  <w:r w:rsidRPr="00BD434B">
                    <w:rPr>
                      <w:b/>
                      <w:bCs/>
                      <w:sz w:val="18"/>
                      <w:szCs w:val="18"/>
                    </w:rPr>
                    <w:t>ITEM</w:t>
                  </w:r>
                </w:p>
              </w:tc>
              <w:tc>
                <w:tcPr>
                  <w:tcW w:w="3402" w:type="dxa"/>
                  <w:shd w:val="clear" w:color="auto" w:fill="auto"/>
                </w:tcPr>
                <w:p w14:paraId="3E08DCA9" w14:textId="77777777" w:rsidR="002E61A5" w:rsidRPr="00BD434B" w:rsidRDefault="002E61A5" w:rsidP="00630703">
                  <w:pPr>
                    <w:jc w:val="both"/>
                    <w:rPr>
                      <w:b/>
                      <w:bCs/>
                      <w:sz w:val="18"/>
                      <w:szCs w:val="18"/>
                    </w:rPr>
                  </w:pPr>
                  <w:r w:rsidRPr="00BD434B">
                    <w:rPr>
                      <w:b/>
                      <w:bCs/>
                      <w:sz w:val="18"/>
                      <w:szCs w:val="18"/>
                    </w:rPr>
                    <w:t>LOCAL DE ENTREGA</w:t>
                  </w:r>
                </w:p>
              </w:tc>
              <w:tc>
                <w:tcPr>
                  <w:tcW w:w="1559" w:type="dxa"/>
                  <w:shd w:val="clear" w:color="auto" w:fill="auto"/>
                </w:tcPr>
                <w:p w14:paraId="7506115D" w14:textId="77777777" w:rsidR="002E61A5" w:rsidRPr="00BD434B" w:rsidRDefault="002E61A5" w:rsidP="00630703">
                  <w:pPr>
                    <w:jc w:val="both"/>
                    <w:rPr>
                      <w:b/>
                      <w:bCs/>
                      <w:sz w:val="18"/>
                      <w:szCs w:val="18"/>
                    </w:rPr>
                  </w:pPr>
                  <w:r w:rsidRPr="00BD434B">
                    <w:rPr>
                      <w:b/>
                      <w:bCs/>
                      <w:sz w:val="18"/>
                      <w:szCs w:val="18"/>
                    </w:rPr>
                    <w:t>FORMAS DE ENTREGA</w:t>
                  </w:r>
                </w:p>
              </w:tc>
            </w:tr>
            <w:tr w:rsidR="002E61A5" w:rsidRPr="00BD434B" w14:paraId="6DFF7D48" w14:textId="77777777" w:rsidTr="004948CE">
              <w:trPr>
                <w:trHeight w:val="557"/>
              </w:trPr>
              <w:tc>
                <w:tcPr>
                  <w:tcW w:w="704" w:type="dxa"/>
                  <w:shd w:val="clear" w:color="auto" w:fill="auto"/>
                </w:tcPr>
                <w:p w14:paraId="7D223A89" w14:textId="77777777" w:rsidR="002E61A5" w:rsidRPr="00BD434B" w:rsidRDefault="002E61A5" w:rsidP="00630703">
                  <w:pPr>
                    <w:spacing w:line="276" w:lineRule="auto"/>
                    <w:jc w:val="both"/>
                    <w:rPr>
                      <w:sz w:val="18"/>
                      <w:szCs w:val="18"/>
                    </w:rPr>
                  </w:pPr>
                </w:p>
                <w:p w14:paraId="252C945B" w14:textId="77777777" w:rsidR="002E61A5" w:rsidRPr="00BD434B" w:rsidRDefault="002E61A5" w:rsidP="00630703">
                  <w:pPr>
                    <w:spacing w:line="276" w:lineRule="auto"/>
                    <w:jc w:val="both"/>
                    <w:rPr>
                      <w:sz w:val="18"/>
                      <w:szCs w:val="18"/>
                    </w:rPr>
                  </w:pPr>
                </w:p>
                <w:p w14:paraId="3A4420D4" w14:textId="77777777" w:rsidR="002E61A5" w:rsidRPr="00BD434B" w:rsidRDefault="002E61A5" w:rsidP="00630703">
                  <w:pPr>
                    <w:spacing w:line="276" w:lineRule="auto"/>
                    <w:jc w:val="both"/>
                    <w:rPr>
                      <w:sz w:val="18"/>
                      <w:szCs w:val="18"/>
                    </w:rPr>
                  </w:pPr>
                </w:p>
                <w:p w14:paraId="62AC4094" w14:textId="77777777" w:rsidR="002E61A5" w:rsidRPr="00BD434B" w:rsidRDefault="002E61A5" w:rsidP="00630703">
                  <w:pPr>
                    <w:spacing w:line="276" w:lineRule="auto"/>
                    <w:jc w:val="both"/>
                    <w:rPr>
                      <w:sz w:val="18"/>
                      <w:szCs w:val="18"/>
                    </w:rPr>
                  </w:pPr>
                </w:p>
                <w:p w14:paraId="05364643" w14:textId="77777777" w:rsidR="002E61A5" w:rsidRPr="00BD434B" w:rsidRDefault="002E61A5" w:rsidP="00630703">
                  <w:pPr>
                    <w:spacing w:line="276" w:lineRule="auto"/>
                    <w:jc w:val="both"/>
                    <w:rPr>
                      <w:sz w:val="18"/>
                      <w:szCs w:val="18"/>
                    </w:rPr>
                  </w:pPr>
                  <w:r w:rsidRPr="00BD434B">
                    <w:rPr>
                      <w:sz w:val="18"/>
                      <w:szCs w:val="18"/>
                    </w:rPr>
                    <w:t>1</w:t>
                  </w:r>
                </w:p>
              </w:tc>
              <w:tc>
                <w:tcPr>
                  <w:tcW w:w="3402" w:type="dxa"/>
                  <w:shd w:val="clear" w:color="auto" w:fill="auto"/>
                </w:tcPr>
                <w:p w14:paraId="0E321950" w14:textId="77777777" w:rsidR="002E61A5" w:rsidRPr="00BD434B" w:rsidRDefault="002E61A5" w:rsidP="00630703">
                  <w:pPr>
                    <w:spacing w:line="360" w:lineRule="auto"/>
                    <w:jc w:val="both"/>
                    <w:rPr>
                      <w:sz w:val="16"/>
                      <w:szCs w:val="16"/>
                    </w:rPr>
                  </w:pPr>
                  <w:r w:rsidRPr="00BD434B">
                    <w:rPr>
                      <w:b/>
                      <w:bCs/>
                      <w:sz w:val="16"/>
                      <w:szCs w:val="16"/>
                    </w:rPr>
                    <w:t>CEMEI Espaço Nosso</w:t>
                  </w:r>
                  <w:r w:rsidRPr="00BD434B">
                    <w:rPr>
                      <w:sz w:val="16"/>
                      <w:szCs w:val="16"/>
                    </w:rPr>
                    <w:t xml:space="preserve"> – Rua Benevides José Inácio N°111, Santa Mônica, Sarzedo/MG</w:t>
                  </w:r>
                </w:p>
                <w:p w14:paraId="3301C28B" w14:textId="77777777" w:rsidR="002E61A5" w:rsidRPr="00BD434B" w:rsidRDefault="002E61A5" w:rsidP="00630703">
                  <w:pPr>
                    <w:spacing w:line="360" w:lineRule="auto"/>
                    <w:jc w:val="both"/>
                    <w:rPr>
                      <w:sz w:val="16"/>
                      <w:szCs w:val="16"/>
                    </w:rPr>
                  </w:pPr>
                  <w:r w:rsidRPr="00BD434B">
                    <w:rPr>
                      <w:b/>
                      <w:bCs/>
                      <w:sz w:val="16"/>
                      <w:szCs w:val="16"/>
                    </w:rPr>
                    <w:t>CEMEI Dona Sindô</w:t>
                  </w:r>
                  <w:r w:rsidRPr="00BD434B">
                    <w:rPr>
                      <w:sz w:val="16"/>
                      <w:szCs w:val="16"/>
                    </w:rPr>
                    <w:t>- Rua Alameda das Palmeiras s/n, Masterville, Sarzedo/MG</w:t>
                  </w:r>
                </w:p>
                <w:p w14:paraId="659115FA" w14:textId="77777777" w:rsidR="002E61A5" w:rsidRPr="00BD434B" w:rsidRDefault="002E61A5" w:rsidP="00630703">
                  <w:pPr>
                    <w:spacing w:line="360" w:lineRule="auto"/>
                    <w:jc w:val="both"/>
                    <w:rPr>
                      <w:sz w:val="16"/>
                      <w:szCs w:val="16"/>
                    </w:rPr>
                  </w:pPr>
                  <w:r w:rsidRPr="00BD434B">
                    <w:rPr>
                      <w:b/>
                      <w:bCs/>
                      <w:sz w:val="16"/>
                      <w:szCs w:val="16"/>
                    </w:rPr>
                    <w:t>CEMEI Neuza Cardoso da Silva</w:t>
                  </w:r>
                  <w:r w:rsidRPr="00BD434B">
                    <w:rPr>
                      <w:sz w:val="16"/>
                      <w:szCs w:val="16"/>
                    </w:rPr>
                    <w:t xml:space="preserve"> - Avenida São Lucas N°233,</w:t>
                  </w:r>
                </w:p>
                <w:p w14:paraId="0A04FC9A" w14:textId="77777777" w:rsidR="002E61A5" w:rsidRPr="00BD434B" w:rsidRDefault="002E61A5" w:rsidP="00630703">
                  <w:pPr>
                    <w:spacing w:line="360" w:lineRule="auto"/>
                    <w:jc w:val="both"/>
                    <w:rPr>
                      <w:sz w:val="16"/>
                      <w:szCs w:val="16"/>
                    </w:rPr>
                  </w:pPr>
                  <w:r w:rsidRPr="00BD434B">
                    <w:rPr>
                      <w:sz w:val="16"/>
                      <w:szCs w:val="16"/>
                    </w:rPr>
                    <w:t>Imaculada Conceição, Sarzedo/MG</w:t>
                  </w:r>
                </w:p>
                <w:p w14:paraId="7C5B5F2E" w14:textId="77777777" w:rsidR="002E61A5" w:rsidRPr="00BD434B" w:rsidRDefault="002E61A5" w:rsidP="00630703">
                  <w:pPr>
                    <w:spacing w:line="276" w:lineRule="auto"/>
                    <w:jc w:val="both"/>
                    <w:rPr>
                      <w:sz w:val="18"/>
                      <w:szCs w:val="18"/>
                    </w:rPr>
                  </w:pPr>
                </w:p>
              </w:tc>
              <w:tc>
                <w:tcPr>
                  <w:tcW w:w="1559" w:type="dxa"/>
                  <w:shd w:val="clear" w:color="auto" w:fill="auto"/>
                </w:tcPr>
                <w:p w14:paraId="27DE5CB2" w14:textId="77777777" w:rsidR="002E61A5" w:rsidRPr="00BD434B" w:rsidRDefault="002E61A5" w:rsidP="00630703">
                  <w:pPr>
                    <w:spacing w:line="276" w:lineRule="auto"/>
                    <w:jc w:val="both"/>
                    <w:rPr>
                      <w:b/>
                      <w:bCs/>
                      <w:sz w:val="24"/>
                      <w:szCs w:val="24"/>
                    </w:rPr>
                  </w:pPr>
                </w:p>
                <w:p w14:paraId="1896D895" w14:textId="77777777" w:rsidR="002E61A5" w:rsidRPr="00BD434B" w:rsidRDefault="002E61A5" w:rsidP="00630703">
                  <w:pPr>
                    <w:spacing w:line="276" w:lineRule="auto"/>
                    <w:jc w:val="both"/>
                    <w:rPr>
                      <w:b/>
                      <w:bCs/>
                      <w:sz w:val="24"/>
                      <w:szCs w:val="24"/>
                    </w:rPr>
                  </w:pPr>
                  <w:r w:rsidRPr="00BD434B">
                    <w:rPr>
                      <w:b/>
                      <w:bCs/>
                      <w:sz w:val="24"/>
                      <w:szCs w:val="24"/>
                    </w:rPr>
                    <w:t>Semanal</w:t>
                  </w:r>
                </w:p>
              </w:tc>
            </w:tr>
            <w:tr w:rsidR="002E61A5" w:rsidRPr="00BD434B" w14:paraId="5F93A00A" w14:textId="77777777" w:rsidTr="004948CE">
              <w:trPr>
                <w:trHeight w:val="1408"/>
              </w:trPr>
              <w:tc>
                <w:tcPr>
                  <w:tcW w:w="704" w:type="dxa"/>
                  <w:shd w:val="clear" w:color="auto" w:fill="auto"/>
                </w:tcPr>
                <w:p w14:paraId="7D7612FC" w14:textId="77777777" w:rsidR="002E61A5" w:rsidRPr="00BD434B" w:rsidRDefault="002E61A5" w:rsidP="00630703">
                  <w:pPr>
                    <w:jc w:val="both"/>
                    <w:rPr>
                      <w:sz w:val="18"/>
                      <w:szCs w:val="18"/>
                    </w:rPr>
                  </w:pPr>
                </w:p>
                <w:p w14:paraId="35C35A0A" w14:textId="77777777" w:rsidR="002E61A5" w:rsidRPr="00BD434B" w:rsidRDefault="002E61A5" w:rsidP="00630703">
                  <w:pPr>
                    <w:jc w:val="both"/>
                    <w:rPr>
                      <w:sz w:val="18"/>
                      <w:szCs w:val="18"/>
                    </w:rPr>
                  </w:pPr>
                </w:p>
                <w:p w14:paraId="2261FB4A" w14:textId="77777777" w:rsidR="002E61A5" w:rsidRPr="00BD434B" w:rsidRDefault="002E61A5" w:rsidP="00630703">
                  <w:pPr>
                    <w:jc w:val="both"/>
                    <w:rPr>
                      <w:sz w:val="18"/>
                      <w:szCs w:val="18"/>
                    </w:rPr>
                  </w:pPr>
                </w:p>
                <w:p w14:paraId="23F20E91" w14:textId="77777777" w:rsidR="002E61A5" w:rsidRPr="00BD434B" w:rsidRDefault="002E61A5" w:rsidP="00630703">
                  <w:pPr>
                    <w:jc w:val="both"/>
                    <w:rPr>
                      <w:sz w:val="18"/>
                      <w:szCs w:val="18"/>
                    </w:rPr>
                  </w:pPr>
                </w:p>
                <w:p w14:paraId="18258B7F" w14:textId="77777777" w:rsidR="002E61A5" w:rsidRPr="00BD434B" w:rsidRDefault="002E61A5" w:rsidP="00630703">
                  <w:pPr>
                    <w:jc w:val="both"/>
                    <w:rPr>
                      <w:sz w:val="18"/>
                      <w:szCs w:val="18"/>
                    </w:rPr>
                  </w:pPr>
                </w:p>
                <w:p w14:paraId="7365512A" w14:textId="77777777" w:rsidR="002E61A5" w:rsidRPr="00BD434B" w:rsidRDefault="002E61A5" w:rsidP="00630703">
                  <w:pPr>
                    <w:jc w:val="both"/>
                    <w:rPr>
                      <w:sz w:val="18"/>
                      <w:szCs w:val="18"/>
                    </w:rPr>
                  </w:pPr>
                </w:p>
                <w:p w14:paraId="10E7A3C8" w14:textId="77777777" w:rsidR="002E61A5" w:rsidRPr="00BD434B" w:rsidRDefault="002E61A5" w:rsidP="00630703">
                  <w:pPr>
                    <w:jc w:val="both"/>
                    <w:rPr>
                      <w:sz w:val="18"/>
                      <w:szCs w:val="18"/>
                    </w:rPr>
                  </w:pPr>
                </w:p>
                <w:p w14:paraId="2182FC4F" w14:textId="77777777" w:rsidR="002E61A5" w:rsidRPr="00BD434B" w:rsidRDefault="002E61A5" w:rsidP="00630703">
                  <w:pPr>
                    <w:jc w:val="both"/>
                    <w:rPr>
                      <w:sz w:val="18"/>
                      <w:szCs w:val="18"/>
                    </w:rPr>
                  </w:pPr>
                </w:p>
                <w:p w14:paraId="39163592" w14:textId="77777777" w:rsidR="002E61A5" w:rsidRPr="00BD434B" w:rsidRDefault="002E61A5" w:rsidP="00630703">
                  <w:pPr>
                    <w:jc w:val="both"/>
                    <w:rPr>
                      <w:sz w:val="18"/>
                      <w:szCs w:val="18"/>
                    </w:rPr>
                  </w:pPr>
                </w:p>
                <w:p w14:paraId="2411F7D6" w14:textId="77777777" w:rsidR="002E61A5" w:rsidRPr="00BD434B" w:rsidRDefault="002E61A5" w:rsidP="00630703">
                  <w:pPr>
                    <w:jc w:val="both"/>
                    <w:rPr>
                      <w:sz w:val="18"/>
                      <w:szCs w:val="18"/>
                    </w:rPr>
                  </w:pPr>
                </w:p>
                <w:p w14:paraId="605D7F64" w14:textId="77777777" w:rsidR="002E61A5" w:rsidRPr="00BD434B" w:rsidRDefault="002E61A5" w:rsidP="00630703">
                  <w:pPr>
                    <w:jc w:val="both"/>
                    <w:rPr>
                      <w:sz w:val="18"/>
                      <w:szCs w:val="18"/>
                    </w:rPr>
                  </w:pPr>
                </w:p>
                <w:p w14:paraId="7DED176F" w14:textId="77777777" w:rsidR="002E61A5" w:rsidRPr="00BD434B" w:rsidRDefault="002E61A5" w:rsidP="00630703">
                  <w:pPr>
                    <w:jc w:val="both"/>
                    <w:rPr>
                      <w:sz w:val="18"/>
                      <w:szCs w:val="18"/>
                    </w:rPr>
                  </w:pPr>
                </w:p>
                <w:p w14:paraId="0BA9040C" w14:textId="77777777" w:rsidR="002E61A5" w:rsidRPr="00BD434B" w:rsidRDefault="002E61A5" w:rsidP="00630703">
                  <w:pPr>
                    <w:jc w:val="both"/>
                    <w:rPr>
                      <w:sz w:val="18"/>
                      <w:szCs w:val="18"/>
                    </w:rPr>
                  </w:pPr>
                </w:p>
                <w:p w14:paraId="6E0D0A9C" w14:textId="77777777" w:rsidR="002E61A5" w:rsidRPr="00BD434B" w:rsidRDefault="002E61A5" w:rsidP="00630703">
                  <w:pPr>
                    <w:jc w:val="both"/>
                    <w:rPr>
                      <w:sz w:val="18"/>
                      <w:szCs w:val="18"/>
                    </w:rPr>
                  </w:pPr>
                </w:p>
                <w:p w14:paraId="055D031A" w14:textId="77777777" w:rsidR="002E61A5" w:rsidRPr="00BD434B" w:rsidRDefault="002E61A5" w:rsidP="00630703">
                  <w:pPr>
                    <w:jc w:val="both"/>
                    <w:rPr>
                      <w:sz w:val="18"/>
                      <w:szCs w:val="18"/>
                    </w:rPr>
                  </w:pPr>
                </w:p>
                <w:p w14:paraId="5C4CBCCF" w14:textId="77777777" w:rsidR="002E61A5" w:rsidRPr="00BD434B" w:rsidRDefault="002E61A5" w:rsidP="00630703">
                  <w:pPr>
                    <w:jc w:val="both"/>
                    <w:rPr>
                      <w:sz w:val="18"/>
                      <w:szCs w:val="18"/>
                    </w:rPr>
                  </w:pPr>
                </w:p>
                <w:p w14:paraId="06F42C2A" w14:textId="77777777" w:rsidR="002E61A5" w:rsidRPr="00BD434B" w:rsidRDefault="002E61A5" w:rsidP="00630703">
                  <w:pPr>
                    <w:jc w:val="both"/>
                    <w:rPr>
                      <w:sz w:val="18"/>
                      <w:szCs w:val="18"/>
                    </w:rPr>
                  </w:pPr>
                  <w:r w:rsidRPr="00BD434B">
                    <w:rPr>
                      <w:sz w:val="18"/>
                      <w:szCs w:val="18"/>
                    </w:rPr>
                    <w:t>2</w:t>
                  </w:r>
                </w:p>
              </w:tc>
              <w:tc>
                <w:tcPr>
                  <w:tcW w:w="3402" w:type="dxa"/>
                  <w:shd w:val="clear" w:color="auto" w:fill="auto"/>
                </w:tcPr>
                <w:p w14:paraId="604F0E5D" w14:textId="77777777" w:rsidR="002E61A5" w:rsidRPr="00BD434B" w:rsidRDefault="002E61A5" w:rsidP="00630703">
                  <w:pPr>
                    <w:jc w:val="both"/>
                    <w:rPr>
                      <w:rFonts w:eastAsia="Calibri"/>
                      <w:kern w:val="2"/>
                      <w:sz w:val="18"/>
                      <w:szCs w:val="18"/>
                      <w:lang w:eastAsia="en-US"/>
                    </w:rPr>
                  </w:pPr>
                  <w:r w:rsidRPr="00BD434B">
                    <w:rPr>
                      <w:rFonts w:eastAsia="Calibri"/>
                      <w:b/>
                      <w:kern w:val="2"/>
                      <w:sz w:val="18"/>
                      <w:szCs w:val="18"/>
                      <w:lang w:eastAsia="en-US"/>
                    </w:rPr>
                    <w:t>Escola Municipal Juscelino Dias Magalhães</w:t>
                  </w:r>
                  <w:r w:rsidRPr="00BD434B">
                    <w:rPr>
                      <w:rFonts w:eastAsia="Calibri"/>
                      <w:kern w:val="2"/>
                      <w:sz w:val="18"/>
                      <w:szCs w:val="18"/>
                      <w:lang w:eastAsia="en-US"/>
                    </w:rPr>
                    <w:t xml:space="preserve"> -</w:t>
                  </w:r>
                </w:p>
                <w:p w14:paraId="53E6EE16" w14:textId="77777777" w:rsidR="002E61A5" w:rsidRPr="00BD434B" w:rsidRDefault="002E61A5" w:rsidP="00630703">
                  <w:pPr>
                    <w:jc w:val="both"/>
                    <w:rPr>
                      <w:b/>
                      <w:sz w:val="18"/>
                      <w:szCs w:val="18"/>
                    </w:rPr>
                  </w:pPr>
                  <w:r w:rsidRPr="00BD434B">
                    <w:rPr>
                      <w:rFonts w:eastAsia="Calibri"/>
                      <w:kern w:val="2"/>
                      <w:sz w:val="18"/>
                      <w:szCs w:val="18"/>
                      <w:lang w:eastAsia="en-US"/>
                    </w:rPr>
                    <w:t>Rua: Iolanda Martins, nº 680 - Bairro: Brasília</w:t>
                  </w:r>
                  <w:r w:rsidRPr="00BD434B">
                    <w:rPr>
                      <w:b/>
                      <w:sz w:val="18"/>
                      <w:szCs w:val="18"/>
                    </w:rPr>
                    <w:t xml:space="preserve"> </w:t>
                  </w:r>
                </w:p>
                <w:p w14:paraId="5D4895D6" w14:textId="77777777" w:rsidR="002E61A5" w:rsidRPr="00BD434B" w:rsidRDefault="002E61A5" w:rsidP="00630703">
                  <w:pPr>
                    <w:spacing w:after="160"/>
                    <w:jc w:val="both"/>
                    <w:rPr>
                      <w:b/>
                      <w:sz w:val="18"/>
                      <w:szCs w:val="18"/>
                    </w:rPr>
                  </w:pPr>
                  <w:r w:rsidRPr="00BD434B">
                    <w:rPr>
                      <w:rFonts w:eastAsia="Calibri"/>
                      <w:b/>
                      <w:kern w:val="2"/>
                      <w:sz w:val="18"/>
                      <w:szCs w:val="18"/>
                      <w:lang w:eastAsia="en-US"/>
                    </w:rPr>
                    <w:t xml:space="preserve">Escola Municipal Eva Fernandes Caldeira - </w:t>
                  </w:r>
                  <w:r w:rsidRPr="00BD434B">
                    <w:rPr>
                      <w:rFonts w:eastAsia="Calibri"/>
                      <w:kern w:val="2"/>
                      <w:sz w:val="18"/>
                      <w:szCs w:val="18"/>
                      <w:lang w:eastAsia="en-US"/>
                    </w:rPr>
                    <w:t>Rua: São Marcos, nº 374 – Bairro: Imaculada Conceição</w:t>
                  </w:r>
                  <w:r w:rsidRPr="00BD434B">
                    <w:rPr>
                      <w:b/>
                      <w:sz w:val="18"/>
                      <w:szCs w:val="18"/>
                    </w:rPr>
                    <w:t xml:space="preserve"> </w:t>
                  </w:r>
                </w:p>
                <w:p w14:paraId="44A91666" w14:textId="77777777" w:rsidR="002E61A5" w:rsidRPr="00BD434B" w:rsidRDefault="002E61A5" w:rsidP="00630703">
                  <w:pPr>
                    <w:spacing w:after="160"/>
                    <w:jc w:val="both"/>
                    <w:rPr>
                      <w:b/>
                      <w:sz w:val="18"/>
                      <w:szCs w:val="18"/>
                    </w:rPr>
                  </w:pPr>
                  <w:r w:rsidRPr="00BD434B">
                    <w:rPr>
                      <w:rFonts w:eastAsia="Calibri"/>
                      <w:b/>
                      <w:kern w:val="2"/>
                      <w:sz w:val="18"/>
                      <w:szCs w:val="18"/>
                      <w:lang w:eastAsia="en-US"/>
                    </w:rPr>
                    <w:t xml:space="preserve">Escola Municipal Marinete Damasceno Pinheiro - </w:t>
                  </w:r>
                  <w:r w:rsidRPr="00BD434B">
                    <w:rPr>
                      <w:rFonts w:eastAsia="Calibri"/>
                      <w:kern w:val="2"/>
                      <w:sz w:val="18"/>
                      <w:szCs w:val="18"/>
                      <w:lang w:eastAsia="en-US"/>
                    </w:rPr>
                    <w:t>Rua: Irene Pinheiro Avelar n° 319 - Bairro: Central Parque</w:t>
                  </w:r>
                  <w:r w:rsidRPr="00BD434B">
                    <w:rPr>
                      <w:b/>
                      <w:sz w:val="18"/>
                      <w:szCs w:val="18"/>
                    </w:rPr>
                    <w:t xml:space="preserve"> </w:t>
                  </w:r>
                </w:p>
                <w:p w14:paraId="25CD10DC" w14:textId="77777777" w:rsidR="002E61A5" w:rsidRPr="00BD434B" w:rsidRDefault="002E61A5" w:rsidP="00630703">
                  <w:pPr>
                    <w:spacing w:after="160"/>
                    <w:jc w:val="both"/>
                    <w:rPr>
                      <w:b/>
                      <w:sz w:val="18"/>
                      <w:szCs w:val="18"/>
                    </w:rPr>
                  </w:pPr>
                  <w:r w:rsidRPr="00BD434B">
                    <w:rPr>
                      <w:rFonts w:eastAsia="Calibri"/>
                      <w:b/>
                      <w:kern w:val="2"/>
                      <w:sz w:val="18"/>
                      <w:szCs w:val="18"/>
                      <w:lang w:eastAsia="en-US"/>
                    </w:rPr>
                    <w:t>Escola Municipal José Batista Filho</w:t>
                  </w:r>
                  <w:r w:rsidRPr="00BD434B">
                    <w:rPr>
                      <w:rFonts w:eastAsia="Calibri"/>
                      <w:kern w:val="2"/>
                      <w:sz w:val="18"/>
                      <w:szCs w:val="18"/>
                      <w:lang w:eastAsia="en-US"/>
                    </w:rPr>
                    <w:t xml:space="preserve"> - Rua Estácio de Sá, 127 - Bairro: Jardim Vera Cruz</w:t>
                  </w:r>
                  <w:r w:rsidRPr="00BD434B">
                    <w:rPr>
                      <w:b/>
                      <w:sz w:val="18"/>
                      <w:szCs w:val="18"/>
                    </w:rPr>
                    <w:t xml:space="preserve"> </w:t>
                  </w:r>
                </w:p>
                <w:p w14:paraId="470C9E8A" w14:textId="77777777" w:rsidR="002E61A5" w:rsidRPr="00BD434B" w:rsidRDefault="002E61A5" w:rsidP="00630703">
                  <w:pPr>
                    <w:spacing w:after="160"/>
                    <w:jc w:val="both"/>
                    <w:rPr>
                      <w:rFonts w:eastAsia="Calibri"/>
                      <w:kern w:val="2"/>
                      <w:sz w:val="18"/>
                      <w:szCs w:val="18"/>
                      <w:lang w:eastAsia="en-US"/>
                    </w:rPr>
                  </w:pPr>
                  <w:r w:rsidRPr="00BD434B">
                    <w:rPr>
                      <w:rFonts w:eastAsia="Calibri"/>
                      <w:b/>
                      <w:kern w:val="2"/>
                      <w:sz w:val="18"/>
                      <w:szCs w:val="18"/>
                      <w:lang w:eastAsia="en-US"/>
                    </w:rPr>
                    <w:t>Escola Municipal Fazenda Santa Rosa de Lima</w:t>
                  </w:r>
                  <w:r w:rsidRPr="00BD434B">
                    <w:rPr>
                      <w:rFonts w:eastAsia="Calibri"/>
                      <w:kern w:val="2"/>
                      <w:sz w:val="18"/>
                      <w:szCs w:val="18"/>
                      <w:lang w:eastAsia="en-US"/>
                    </w:rPr>
                    <w:t xml:space="preserve"> – Rua Dois, nº 152   - Bairro: Santa Rosa </w:t>
                  </w:r>
                </w:p>
                <w:p w14:paraId="4A2AED13" w14:textId="77777777" w:rsidR="002E61A5" w:rsidRPr="00BD434B" w:rsidRDefault="002E61A5" w:rsidP="00630703">
                  <w:pPr>
                    <w:spacing w:after="160"/>
                    <w:jc w:val="both"/>
                    <w:rPr>
                      <w:rFonts w:eastAsia="Calibri"/>
                      <w:kern w:val="2"/>
                      <w:sz w:val="18"/>
                      <w:szCs w:val="18"/>
                      <w:lang w:eastAsia="en-US"/>
                    </w:rPr>
                  </w:pPr>
                  <w:r w:rsidRPr="00BD434B">
                    <w:rPr>
                      <w:rFonts w:eastAsia="Calibri"/>
                      <w:b/>
                      <w:kern w:val="2"/>
                      <w:sz w:val="18"/>
                      <w:szCs w:val="18"/>
                      <w:lang w:eastAsia="en-US"/>
                    </w:rPr>
                    <w:t>Escola Municipal Alaíde de Oliveira Sales</w:t>
                  </w:r>
                  <w:r w:rsidRPr="00BD434B">
                    <w:rPr>
                      <w:rFonts w:eastAsia="Calibri"/>
                      <w:kern w:val="2"/>
                      <w:sz w:val="18"/>
                      <w:szCs w:val="18"/>
                      <w:lang w:eastAsia="en-US"/>
                    </w:rPr>
                    <w:t xml:space="preserve"> – Rua: Rio Aimorés n° 53 – Bairro: Jardim Planalto</w:t>
                  </w:r>
                </w:p>
                <w:p w14:paraId="6BD5BCAE" w14:textId="77777777" w:rsidR="002E61A5" w:rsidRPr="00BD434B" w:rsidRDefault="002E61A5" w:rsidP="00630703">
                  <w:pPr>
                    <w:spacing w:after="160"/>
                    <w:jc w:val="both"/>
                    <w:rPr>
                      <w:b/>
                      <w:sz w:val="18"/>
                      <w:szCs w:val="18"/>
                    </w:rPr>
                  </w:pPr>
                  <w:r w:rsidRPr="00BD434B">
                    <w:rPr>
                      <w:rFonts w:eastAsia="Calibri"/>
                      <w:b/>
                      <w:kern w:val="2"/>
                      <w:sz w:val="18"/>
                      <w:szCs w:val="18"/>
                      <w:lang w:eastAsia="en-US"/>
                    </w:rPr>
                    <w:t>Escola Municipal Antônio Pinheiro Diniz</w:t>
                  </w:r>
                  <w:r w:rsidRPr="00BD434B">
                    <w:rPr>
                      <w:rFonts w:eastAsia="Calibri"/>
                      <w:kern w:val="2"/>
                      <w:sz w:val="18"/>
                      <w:szCs w:val="18"/>
                      <w:lang w:eastAsia="en-US"/>
                    </w:rPr>
                    <w:t xml:space="preserve"> - Av.: Rouxinol nº 365 – Bairro: São Joaquim</w:t>
                  </w:r>
                  <w:r w:rsidRPr="00BD434B">
                    <w:rPr>
                      <w:b/>
                      <w:sz w:val="18"/>
                      <w:szCs w:val="18"/>
                    </w:rPr>
                    <w:t xml:space="preserve"> </w:t>
                  </w:r>
                </w:p>
                <w:p w14:paraId="01B443B2" w14:textId="77777777" w:rsidR="002E61A5" w:rsidRPr="00BD434B" w:rsidRDefault="002E61A5" w:rsidP="00630703">
                  <w:pPr>
                    <w:spacing w:after="160"/>
                    <w:jc w:val="both"/>
                    <w:rPr>
                      <w:rFonts w:eastAsia="Calibri"/>
                      <w:kern w:val="2"/>
                      <w:sz w:val="18"/>
                      <w:szCs w:val="18"/>
                      <w:lang w:eastAsia="en-US"/>
                    </w:rPr>
                  </w:pPr>
                  <w:r w:rsidRPr="00BD434B">
                    <w:rPr>
                      <w:rFonts w:eastAsia="Calibri"/>
                      <w:b/>
                      <w:kern w:val="2"/>
                      <w:sz w:val="18"/>
                      <w:szCs w:val="18"/>
                      <w:lang w:eastAsia="en-US"/>
                    </w:rPr>
                    <w:t>Escola Municipal Professora Helena Eustáquia de Souza</w:t>
                  </w:r>
                  <w:r w:rsidRPr="00BD434B">
                    <w:rPr>
                      <w:rFonts w:eastAsia="Calibri"/>
                      <w:kern w:val="2"/>
                      <w:sz w:val="18"/>
                      <w:szCs w:val="18"/>
                      <w:lang w:eastAsia="en-US"/>
                    </w:rPr>
                    <w:t xml:space="preserve"> - Rua: Santa Efigênia n° 321 - Bairro: Santa Rosa </w:t>
                  </w:r>
                </w:p>
                <w:p w14:paraId="7B95A71A" w14:textId="77777777" w:rsidR="002E61A5" w:rsidRPr="00BD434B" w:rsidRDefault="002E61A5" w:rsidP="00630703">
                  <w:pPr>
                    <w:spacing w:after="160"/>
                    <w:jc w:val="both"/>
                    <w:rPr>
                      <w:rFonts w:eastAsia="Calibri"/>
                      <w:kern w:val="2"/>
                      <w:sz w:val="18"/>
                      <w:szCs w:val="18"/>
                      <w:lang w:eastAsia="en-US"/>
                    </w:rPr>
                  </w:pPr>
                  <w:r w:rsidRPr="00BD434B">
                    <w:rPr>
                      <w:rFonts w:eastAsia="Calibri"/>
                      <w:b/>
                      <w:kern w:val="2"/>
                      <w:sz w:val="18"/>
                      <w:szCs w:val="18"/>
                      <w:lang w:eastAsia="en-US"/>
                    </w:rPr>
                    <w:t>Escola Municipal Profª Efigênia Mendonça -</w:t>
                  </w:r>
                  <w:r w:rsidRPr="00BD434B">
                    <w:rPr>
                      <w:rFonts w:eastAsia="Calibri"/>
                      <w:kern w:val="2"/>
                      <w:sz w:val="18"/>
                      <w:szCs w:val="18"/>
                      <w:lang w:eastAsia="en-US"/>
                    </w:rPr>
                    <w:t xml:space="preserve"> </w:t>
                  </w:r>
                </w:p>
                <w:p w14:paraId="37388D6E" w14:textId="77777777" w:rsidR="002E61A5" w:rsidRPr="00BD434B" w:rsidRDefault="002E61A5" w:rsidP="00630703">
                  <w:pPr>
                    <w:spacing w:after="160"/>
                    <w:jc w:val="both"/>
                    <w:rPr>
                      <w:rFonts w:eastAsia="Calibri"/>
                      <w:kern w:val="2"/>
                      <w:sz w:val="18"/>
                      <w:szCs w:val="18"/>
                      <w:lang w:eastAsia="en-US"/>
                    </w:rPr>
                  </w:pPr>
                  <w:r w:rsidRPr="00BD434B">
                    <w:rPr>
                      <w:rFonts w:eastAsia="Calibri"/>
                      <w:kern w:val="2"/>
                      <w:sz w:val="18"/>
                      <w:szCs w:val="18"/>
                      <w:lang w:eastAsia="en-US"/>
                    </w:rPr>
                    <w:t>Av: João Pinheiro, nº236 – Bairro: Brasília</w:t>
                  </w:r>
                </w:p>
                <w:p w14:paraId="0F967E9E" w14:textId="77777777" w:rsidR="002E61A5" w:rsidRPr="00BD434B" w:rsidRDefault="002E61A5" w:rsidP="00630703">
                  <w:pPr>
                    <w:spacing w:after="160"/>
                    <w:jc w:val="both"/>
                    <w:rPr>
                      <w:rFonts w:eastAsia="Calibri"/>
                      <w:kern w:val="2"/>
                      <w:sz w:val="18"/>
                      <w:szCs w:val="18"/>
                      <w:lang w:eastAsia="en-US"/>
                    </w:rPr>
                  </w:pPr>
                  <w:r w:rsidRPr="00BD434B">
                    <w:rPr>
                      <w:rFonts w:eastAsia="Calibri"/>
                      <w:b/>
                      <w:bCs/>
                      <w:kern w:val="2"/>
                      <w:sz w:val="18"/>
                      <w:szCs w:val="18"/>
                      <w:lang w:eastAsia="en-US"/>
                    </w:rPr>
                    <w:t>CENTRO MUNICIPAL DE EDUCAÇÃO INFANTIL VEREADOR MILTON SALDANHA</w:t>
                  </w:r>
                  <w:r w:rsidRPr="00BD434B">
                    <w:rPr>
                      <w:rFonts w:eastAsia="Calibri"/>
                      <w:bCs/>
                      <w:kern w:val="2"/>
                      <w:sz w:val="18"/>
                      <w:szCs w:val="18"/>
                      <w:lang w:eastAsia="en-US"/>
                    </w:rPr>
                    <w:t xml:space="preserve"> – </w:t>
                  </w:r>
                  <w:r w:rsidRPr="00BD434B">
                    <w:rPr>
                      <w:rFonts w:eastAsia="Calibri"/>
                      <w:kern w:val="2"/>
                      <w:sz w:val="18"/>
                      <w:szCs w:val="18"/>
                      <w:lang w:eastAsia="en-US"/>
                    </w:rPr>
                    <w:t>Rua: Realino Pinheiro, nº 214 – Bairro: Brasília</w:t>
                  </w:r>
                </w:p>
                <w:p w14:paraId="1B843C15" w14:textId="77777777" w:rsidR="002E61A5" w:rsidRPr="00BD434B" w:rsidRDefault="002E61A5" w:rsidP="00630703">
                  <w:pPr>
                    <w:spacing w:after="160"/>
                    <w:jc w:val="both"/>
                    <w:rPr>
                      <w:sz w:val="18"/>
                      <w:szCs w:val="18"/>
                    </w:rPr>
                  </w:pPr>
                  <w:r w:rsidRPr="00BD434B">
                    <w:rPr>
                      <w:rFonts w:eastAsia="Calibri"/>
                      <w:b/>
                      <w:bCs/>
                      <w:kern w:val="2"/>
                      <w:sz w:val="18"/>
                      <w:szCs w:val="18"/>
                      <w:lang w:eastAsia="en-US"/>
                    </w:rPr>
                    <w:t>Projeto Construindo Caminhos</w:t>
                  </w:r>
                  <w:r w:rsidRPr="00BD434B">
                    <w:rPr>
                      <w:rFonts w:eastAsia="Calibri"/>
                      <w:kern w:val="2"/>
                      <w:sz w:val="18"/>
                      <w:szCs w:val="18"/>
                      <w:lang w:eastAsia="en-US"/>
                    </w:rPr>
                    <w:t xml:space="preserve"> - Rua: Iolanda Martins, nº 680 - Bairro: Brasília</w:t>
                  </w:r>
                </w:p>
              </w:tc>
              <w:tc>
                <w:tcPr>
                  <w:tcW w:w="1559" w:type="dxa"/>
                  <w:shd w:val="clear" w:color="auto" w:fill="auto"/>
                </w:tcPr>
                <w:p w14:paraId="3B01AC73" w14:textId="77777777" w:rsidR="002E61A5" w:rsidRPr="00BD434B" w:rsidRDefault="002E61A5" w:rsidP="00630703">
                  <w:pPr>
                    <w:spacing w:line="276" w:lineRule="auto"/>
                    <w:jc w:val="both"/>
                    <w:rPr>
                      <w:b/>
                      <w:bCs/>
                      <w:sz w:val="24"/>
                      <w:szCs w:val="24"/>
                    </w:rPr>
                  </w:pPr>
                </w:p>
                <w:p w14:paraId="4A4181CE" w14:textId="77777777" w:rsidR="002E61A5" w:rsidRPr="00BD434B" w:rsidRDefault="002E61A5" w:rsidP="00630703">
                  <w:pPr>
                    <w:spacing w:line="276" w:lineRule="auto"/>
                    <w:jc w:val="both"/>
                    <w:rPr>
                      <w:b/>
                      <w:bCs/>
                      <w:sz w:val="24"/>
                      <w:szCs w:val="24"/>
                    </w:rPr>
                  </w:pPr>
                </w:p>
                <w:p w14:paraId="4E1DA75C" w14:textId="77777777" w:rsidR="002E61A5" w:rsidRPr="00BD434B" w:rsidRDefault="002E61A5" w:rsidP="00630703">
                  <w:pPr>
                    <w:spacing w:line="276" w:lineRule="auto"/>
                    <w:jc w:val="both"/>
                    <w:rPr>
                      <w:b/>
                      <w:bCs/>
                      <w:sz w:val="24"/>
                      <w:szCs w:val="24"/>
                    </w:rPr>
                  </w:pPr>
                </w:p>
                <w:p w14:paraId="62AA40FF" w14:textId="77777777" w:rsidR="002E61A5" w:rsidRPr="00BD434B" w:rsidRDefault="002E61A5" w:rsidP="00630703">
                  <w:pPr>
                    <w:spacing w:line="276" w:lineRule="auto"/>
                    <w:jc w:val="both"/>
                    <w:rPr>
                      <w:b/>
                      <w:bCs/>
                      <w:sz w:val="24"/>
                      <w:szCs w:val="24"/>
                    </w:rPr>
                  </w:pPr>
                </w:p>
                <w:p w14:paraId="388C68E7" w14:textId="77777777" w:rsidR="002E61A5" w:rsidRPr="00BD434B" w:rsidRDefault="002E61A5" w:rsidP="00630703">
                  <w:pPr>
                    <w:spacing w:line="276" w:lineRule="auto"/>
                    <w:jc w:val="both"/>
                    <w:rPr>
                      <w:b/>
                      <w:bCs/>
                      <w:sz w:val="24"/>
                      <w:szCs w:val="24"/>
                    </w:rPr>
                  </w:pPr>
                </w:p>
                <w:p w14:paraId="7DA13FD4" w14:textId="77777777" w:rsidR="002E61A5" w:rsidRPr="00BD434B" w:rsidRDefault="002E61A5" w:rsidP="00630703">
                  <w:pPr>
                    <w:spacing w:line="276" w:lineRule="auto"/>
                    <w:jc w:val="both"/>
                    <w:rPr>
                      <w:b/>
                      <w:bCs/>
                      <w:sz w:val="24"/>
                      <w:szCs w:val="24"/>
                    </w:rPr>
                  </w:pPr>
                </w:p>
                <w:p w14:paraId="2E1AA705" w14:textId="77777777" w:rsidR="002E61A5" w:rsidRPr="00BD434B" w:rsidRDefault="002E61A5" w:rsidP="00630703">
                  <w:pPr>
                    <w:spacing w:line="276" w:lineRule="auto"/>
                    <w:jc w:val="both"/>
                    <w:rPr>
                      <w:b/>
                      <w:bCs/>
                      <w:sz w:val="24"/>
                      <w:szCs w:val="24"/>
                    </w:rPr>
                  </w:pPr>
                </w:p>
                <w:p w14:paraId="4F864029" w14:textId="77777777" w:rsidR="002E61A5" w:rsidRPr="00BD434B" w:rsidRDefault="002E61A5" w:rsidP="00630703">
                  <w:pPr>
                    <w:spacing w:line="276" w:lineRule="auto"/>
                    <w:jc w:val="both"/>
                    <w:rPr>
                      <w:b/>
                      <w:bCs/>
                      <w:sz w:val="24"/>
                      <w:szCs w:val="24"/>
                    </w:rPr>
                  </w:pPr>
                </w:p>
                <w:p w14:paraId="6C583A76" w14:textId="77777777" w:rsidR="002E61A5" w:rsidRPr="00BD434B" w:rsidRDefault="002E61A5" w:rsidP="00630703">
                  <w:pPr>
                    <w:spacing w:line="276" w:lineRule="auto"/>
                    <w:jc w:val="both"/>
                    <w:rPr>
                      <w:b/>
                      <w:bCs/>
                      <w:sz w:val="24"/>
                      <w:szCs w:val="24"/>
                    </w:rPr>
                  </w:pPr>
                </w:p>
                <w:p w14:paraId="0FC7AB58" w14:textId="77777777" w:rsidR="002E61A5" w:rsidRPr="00BD434B" w:rsidRDefault="002E61A5" w:rsidP="00630703">
                  <w:pPr>
                    <w:spacing w:line="276" w:lineRule="auto"/>
                    <w:jc w:val="both"/>
                    <w:rPr>
                      <w:b/>
                      <w:bCs/>
                      <w:sz w:val="24"/>
                      <w:szCs w:val="24"/>
                    </w:rPr>
                  </w:pPr>
                </w:p>
                <w:p w14:paraId="7A0506CA" w14:textId="77777777" w:rsidR="002E61A5" w:rsidRPr="00BD434B" w:rsidRDefault="002E61A5" w:rsidP="00630703">
                  <w:pPr>
                    <w:spacing w:line="276" w:lineRule="auto"/>
                    <w:jc w:val="both"/>
                    <w:rPr>
                      <w:b/>
                      <w:bCs/>
                      <w:sz w:val="24"/>
                      <w:szCs w:val="24"/>
                    </w:rPr>
                  </w:pPr>
                </w:p>
                <w:p w14:paraId="2DE25996" w14:textId="77777777" w:rsidR="002E61A5" w:rsidRPr="00BD434B" w:rsidRDefault="002E61A5" w:rsidP="00630703">
                  <w:pPr>
                    <w:spacing w:line="276" w:lineRule="auto"/>
                    <w:jc w:val="both"/>
                    <w:rPr>
                      <w:b/>
                      <w:bCs/>
                      <w:sz w:val="24"/>
                      <w:szCs w:val="24"/>
                    </w:rPr>
                  </w:pPr>
                  <w:r w:rsidRPr="00BD434B">
                    <w:rPr>
                      <w:b/>
                      <w:bCs/>
                      <w:sz w:val="24"/>
                      <w:szCs w:val="24"/>
                    </w:rPr>
                    <w:t>Mensal</w:t>
                  </w:r>
                </w:p>
              </w:tc>
            </w:tr>
          </w:tbl>
          <w:p w14:paraId="624B9F1F" w14:textId="237D9EDE" w:rsidR="00AB662A" w:rsidRPr="00BD434B" w:rsidRDefault="00AB662A" w:rsidP="00630703">
            <w:pPr>
              <w:pStyle w:val="PargrafodaLista"/>
              <w:tabs>
                <w:tab w:val="left" w:pos="5764"/>
              </w:tabs>
              <w:ind w:left="720" w:right="1094"/>
            </w:pPr>
          </w:p>
        </w:tc>
      </w:tr>
      <w:tr w:rsidR="00AB662A" w:rsidRPr="00BD434B" w14:paraId="5194A8D6" w14:textId="77777777" w:rsidTr="00FB1FB7">
        <w:trPr>
          <w:trHeight w:val="1843"/>
        </w:trPr>
        <w:tc>
          <w:tcPr>
            <w:tcW w:w="2173" w:type="dxa"/>
          </w:tcPr>
          <w:p w14:paraId="309D7C5A" w14:textId="77777777" w:rsidR="00AB662A" w:rsidRPr="00BD434B" w:rsidRDefault="00AB662A" w:rsidP="00630703">
            <w:pPr>
              <w:pStyle w:val="TableParagraph"/>
              <w:spacing w:line="360" w:lineRule="auto"/>
              <w:ind w:left="413" w:right="395"/>
              <w:jc w:val="both"/>
              <w:rPr>
                <w:b/>
              </w:rPr>
            </w:pPr>
            <w:r w:rsidRPr="00BD434B">
              <w:rPr>
                <w:b/>
              </w:rPr>
              <w:lastRenderedPageBreak/>
              <w:t>Fiscalização</w:t>
            </w:r>
          </w:p>
        </w:tc>
        <w:tc>
          <w:tcPr>
            <w:tcW w:w="6466" w:type="dxa"/>
          </w:tcPr>
          <w:p w14:paraId="76F79FEF" w14:textId="2D988376" w:rsidR="002547AA" w:rsidRPr="00BD434B" w:rsidRDefault="002547AA" w:rsidP="00630703">
            <w:pPr>
              <w:spacing w:line="276" w:lineRule="auto"/>
              <w:ind w:right="398"/>
              <w:jc w:val="both"/>
              <w:rPr>
                <w:rFonts w:eastAsia="Calibri"/>
                <w:lang w:eastAsia="en-US"/>
              </w:rPr>
            </w:pPr>
            <w:r w:rsidRPr="00BD434B">
              <w:t xml:space="preserve">A fiscalização do objeto será realizada pela servidora </w:t>
            </w:r>
            <w:r w:rsidRPr="00BD434B">
              <w:rPr>
                <w:rFonts w:eastAsia="Calibri"/>
                <w:lang w:eastAsia="en-US"/>
              </w:rPr>
              <w:t xml:space="preserve">Waldilene Aparecida Leal Barbosa </w:t>
            </w:r>
            <w:r w:rsidRPr="00BD434B">
              <w:t>inscrita sob a matricula 9865</w:t>
            </w:r>
            <w:r w:rsidRPr="00BD434B">
              <w:rPr>
                <w:rFonts w:eastAsia="Calibri"/>
                <w:lang w:eastAsia="en-US"/>
              </w:rPr>
              <w:t>, responsável pelo almoxarifado da educação.</w:t>
            </w:r>
          </w:p>
          <w:p w14:paraId="14BF9A40" w14:textId="21DFF28A" w:rsidR="002547AA" w:rsidRPr="00BD434B" w:rsidRDefault="002547AA" w:rsidP="00630703">
            <w:pPr>
              <w:spacing w:line="276" w:lineRule="auto"/>
              <w:ind w:right="398"/>
              <w:jc w:val="both"/>
            </w:pPr>
            <w:r w:rsidRPr="00BD434B">
              <w:t>A existência da fiscalização não eximirá a CONTRATADA de nenhuma responsabilidade pela execução do contrato nos aspectos de qualidade e segurança.</w:t>
            </w:r>
          </w:p>
          <w:p w14:paraId="24B868AE" w14:textId="3B20DE29" w:rsidR="00AB662A" w:rsidRPr="00BD434B" w:rsidRDefault="00AB662A" w:rsidP="00630703">
            <w:pPr>
              <w:pStyle w:val="TableParagraph"/>
              <w:spacing w:line="360" w:lineRule="auto"/>
              <w:ind w:left="114"/>
              <w:jc w:val="both"/>
            </w:pPr>
          </w:p>
        </w:tc>
      </w:tr>
    </w:tbl>
    <w:p w14:paraId="4F1DFA79" w14:textId="77777777" w:rsidR="0067634D" w:rsidRPr="00BD434B" w:rsidRDefault="0067634D" w:rsidP="00630703">
      <w:pPr>
        <w:pStyle w:val="Corpodetexto"/>
        <w:spacing w:line="360" w:lineRule="auto"/>
        <w:ind w:left="0"/>
        <w:jc w:val="both"/>
        <w:rPr>
          <w:b/>
        </w:rPr>
      </w:pPr>
    </w:p>
    <w:p w14:paraId="3F86F002" w14:textId="77777777" w:rsidR="00AB662A" w:rsidRPr="00BD434B" w:rsidRDefault="00AB662A" w:rsidP="00630703">
      <w:pPr>
        <w:spacing w:line="360" w:lineRule="auto"/>
        <w:jc w:val="both"/>
        <w:sectPr w:rsidR="00AB662A" w:rsidRPr="00BD434B">
          <w:pgSz w:w="11920" w:h="16860"/>
          <w:pgMar w:top="1640" w:right="300" w:bottom="1020" w:left="320" w:header="566" w:footer="775" w:gutter="0"/>
          <w:cols w:space="720"/>
        </w:sectPr>
      </w:pPr>
    </w:p>
    <w:p w14:paraId="36B2488E" w14:textId="77777777" w:rsidR="00AB662A" w:rsidRPr="00BD434B" w:rsidRDefault="00AB662A" w:rsidP="00630703">
      <w:pPr>
        <w:pStyle w:val="Corpodetexto"/>
        <w:spacing w:line="360" w:lineRule="auto"/>
        <w:ind w:left="0"/>
        <w:jc w:val="both"/>
      </w:pPr>
    </w:p>
    <w:p w14:paraId="70964287" w14:textId="3DBF72A8" w:rsidR="00AB662A" w:rsidRDefault="00AB662A" w:rsidP="00630703">
      <w:pPr>
        <w:spacing w:line="360" w:lineRule="auto"/>
        <w:ind w:left="3895"/>
        <w:jc w:val="both"/>
        <w:rPr>
          <w:b/>
          <w:u w:val="thick"/>
        </w:rPr>
      </w:pPr>
      <w:r w:rsidRPr="00BD434B">
        <w:rPr>
          <w:b/>
          <w:u w:val="thick"/>
        </w:rPr>
        <w:t xml:space="preserve">ANEXO </w:t>
      </w:r>
      <w:r w:rsidR="00064300">
        <w:rPr>
          <w:b/>
          <w:u w:val="thick"/>
        </w:rPr>
        <w:t>IX</w:t>
      </w:r>
      <w:r w:rsidRPr="00BD434B">
        <w:rPr>
          <w:b/>
          <w:u w:val="thick"/>
        </w:rPr>
        <w:t xml:space="preserve"> – MODELO DE PROPOSTA</w:t>
      </w:r>
    </w:p>
    <w:p w14:paraId="7851B541" w14:textId="77777777" w:rsidR="00FB1FB7" w:rsidRDefault="00FB1FB7" w:rsidP="00630703">
      <w:pPr>
        <w:spacing w:line="360" w:lineRule="auto"/>
        <w:ind w:left="3895"/>
        <w:jc w:val="both"/>
        <w:rPr>
          <w:b/>
          <w:u w:val="thick"/>
        </w:rPr>
      </w:pPr>
    </w:p>
    <w:tbl>
      <w:tblPr>
        <w:tblW w:w="0" w:type="auto"/>
        <w:tblInd w:w="16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8"/>
        <w:gridCol w:w="1005"/>
        <w:gridCol w:w="965"/>
        <w:gridCol w:w="748"/>
        <w:gridCol w:w="2773"/>
        <w:gridCol w:w="1265"/>
        <w:gridCol w:w="1476"/>
      </w:tblGrid>
      <w:tr w:rsidR="00FB1FB7" w:rsidRPr="00547DB7" w14:paraId="35D02541" w14:textId="77777777" w:rsidTr="00FB1FB7">
        <w:trPr>
          <w:trHeight w:val="559"/>
        </w:trPr>
        <w:tc>
          <w:tcPr>
            <w:tcW w:w="703" w:type="dxa"/>
            <w:shd w:val="clear" w:color="auto" w:fill="8EAADB"/>
          </w:tcPr>
          <w:p w14:paraId="47CC8A14" w14:textId="77777777" w:rsidR="00FB1FB7" w:rsidRPr="008E7B42" w:rsidRDefault="00FB1FB7" w:rsidP="00630703">
            <w:pPr>
              <w:tabs>
                <w:tab w:val="left" w:pos="0"/>
                <w:tab w:val="left" w:pos="142"/>
              </w:tabs>
              <w:spacing w:line="360" w:lineRule="auto"/>
              <w:jc w:val="both"/>
              <w:rPr>
                <w:b/>
                <w:bCs/>
                <w:color w:val="000000"/>
                <w:sz w:val="18"/>
                <w:szCs w:val="18"/>
              </w:rPr>
            </w:pPr>
            <w:r w:rsidRPr="008E7B42">
              <w:rPr>
                <w:b/>
                <w:bCs/>
                <w:color w:val="000000"/>
                <w:sz w:val="18"/>
                <w:szCs w:val="18"/>
              </w:rPr>
              <w:t>ITEM</w:t>
            </w:r>
          </w:p>
        </w:tc>
        <w:tc>
          <w:tcPr>
            <w:tcW w:w="1030" w:type="dxa"/>
            <w:shd w:val="clear" w:color="auto" w:fill="8EAADB"/>
          </w:tcPr>
          <w:p w14:paraId="0CDA0320" w14:textId="77777777" w:rsidR="00FB1FB7" w:rsidRPr="008E7B42" w:rsidRDefault="00FB1FB7" w:rsidP="00630703">
            <w:pPr>
              <w:tabs>
                <w:tab w:val="left" w:pos="0"/>
                <w:tab w:val="left" w:pos="142"/>
              </w:tabs>
              <w:spacing w:line="360" w:lineRule="auto"/>
              <w:jc w:val="both"/>
              <w:rPr>
                <w:b/>
                <w:bCs/>
                <w:color w:val="000000"/>
                <w:sz w:val="18"/>
                <w:szCs w:val="18"/>
              </w:rPr>
            </w:pPr>
            <w:r w:rsidRPr="008E7B42">
              <w:rPr>
                <w:b/>
                <w:bCs/>
                <w:color w:val="000000"/>
                <w:sz w:val="18"/>
                <w:szCs w:val="18"/>
              </w:rPr>
              <w:t>COD</w:t>
            </w:r>
          </w:p>
        </w:tc>
        <w:tc>
          <w:tcPr>
            <w:tcW w:w="971" w:type="dxa"/>
            <w:shd w:val="clear" w:color="auto" w:fill="8EAADB"/>
          </w:tcPr>
          <w:p w14:paraId="22B69EA5" w14:textId="77777777" w:rsidR="00FB1FB7" w:rsidRPr="008E7B42" w:rsidRDefault="00FB1FB7" w:rsidP="00630703">
            <w:pPr>
              <w:tabs>
                <w:tab w:val="left" w:pos="0"/>
                <w:tab w:val="left" w:pos="142"/>
              </w:tabs>
              <w:spacing w:line="360" w:lineRule="auto"/>
              <w:jc w:val="both"/>
              <w:rPr>
                <w:b/>
                <w:bCs/>
                <w:color w:val="000000"/>
                <w:sz w:val="18"/>
                <w:szCs w:val="18"/>
              </w:rPr>
            </w:pPr>
            <w:r w:rsidRPr="008E7B42">
              <w:rPr>
                <w:b/>
                <w:bCs/>
                <w:color w:val="000000"/>
                <w:sz w:val="18"/>
                <w:szCs w:val="18"/>
              </w:rPr>
              <w:t>QUANT.</w:t>
            </w:r>
          </w:p>
        </w:tc>
        <w:tc>
          <w:tcPr>
            <w:tcW w:w="752" w:type="dxa"/>
            <w:shd w:val="clear" w:color="auto" w:fill="8EAADB"/>
          </w:tcPr>
          <w:p w14:paraId="52F0E660" w14:textId="77777777" w:rsidR="00FB1FB7" w:rsidRPr="008E7B42" w:rsidRDefault="00FB1FB7" w:rsidP="00630703">
            <w:pPr>
              <w:tabs>
                <w:tab w:val="left" w:pos="0"/>
                <w:tab w:val="left" w:pos="142"/>
              </w:tabs>
              <w:spacing w:line="360" w:lineRule="auto"/>
              <w:jc w:val="both"/>
              <w:rPr>
                <w:b/>
                <w:bCs/>
                <w:color w:val="000000"/>
                <w:sz w:val="18"/>
                <w:szCs w:val="18"/>
              </w:rPr>
            </w:pPr>
            <w:r w:rsidRPr="008E7B42">
              <w:rPr>
                <w:b/>
                <w:bCs/>
                <w:color w:val="000000"/>
                <w:sz w:val="18"/>
                <w:szCs w:val="18"/>
              </w:rPr>
              <w:t>UNID.</w:t>
            </w:r>
          </w:p>
        </w:tc>
        <w:tc>
          <w:tcPr>
            <w:tcW w:w="2889" w:type="dxa"/>
            <w:shd w:val="clear" w:color="auto" w:fill="8EAADB"/>
          </w:tcPr>
          <w:p w14:paraId="7EC2C0D2" w14:textId="77777777" w:rsidR="00FB1FB7" w:rsidRPr="008E7B42" w:rsidRDefault="00FB1FB7" w:rsidP="00630703">
            <w:pPr>
              <w:tabs>
                <w:tab w:val="left" w:pos="0"/>
                <w:tab w:val="left" w:pos="142"/>
              </w:tabs>
              <w:spacing w:line="360" w:lineRule="auto"/>
              <w:jc w:val="both"/>
              <w:rPr>
                <w:b/>
                <w:bCs/>
                <w:color w:val="000000"/>
                <w:sz w:val="18"/>
                <w:szCs w:val="18"/>
              </w:rPr>
            </w:pPr>
            <w:r w:rsidRPr="008E7B42">
              <w:rPr>
                <w:b/>
                <w:bCs/>
                <w:color w:val="000000"/>
                <w:sz w:val="18"/>
                <w:szCs w:val="18"/>
              </w:rPr>
              <w:t>ESPECIFICAÇÃO</w:t>
            </w:r>
          </w:p>
        </w:tc>
        <w:tc>
          <w:tcPr>
            <w:tcW w:w="1276" w:type="dxa"/>
            <w:shd w:val="clear" w:color="auto" w:fill="8EAADB"/>
          </w:tcPr>
          <w:p w14:paraId="106C313A" w14:textId="77777777" w:rsidR="00FB1FB7" w:rsidRPr="008E7B42" w:rsidRDefault="00FB1FB7" w:rsidP="00630703">
            <w:pPr>
              <w:tabs>
                <w:tab w:val="left" w:pos="0"/>
                <w:tab w:val="left" w:pos="142"/>
              </w:tabs>
              <w:spacing w:line="360" w:lineRule="auto"/>
              <w:jc w:val="both"/>
              <w:rPr>
                <w:b/>
                <w:bCs/>
                <w:color w:val="000000"/>
                <w:sz w:val="18"/>
                <w:szCs w:val="18"/>
              </w:rPr>
            </w:pPr>
            <w:r w:rsidRPr="008E7B42">
              <w:rPr>
                <w:b/>
                <w:bCs/>
                <w:color w:val="000000"/>
                <w:sz w:val="18"/>
                <w:szCs w:val="18"/>
              </w:rPr>
              <w:t>VALOR</w:t>
            </w:r>
          </w:p>
          <w:p w14:paraId="21A93824" w14:textId="77777777" w:rsidR="00FB1FB7" w:rsidRPr="008E7B42" w:rsidRDefault="00FB1FB7" w:rsidP="00630703">
            <w:pPr>
              <w:tabs>
                <w:tab w:val="left" w:pos="0"/>
                <w:tab w:val="left" w:pos="142"/>
              </w:tabs>
              <w:spacing w:line="360" w:lineRule="auto"/>
              <w:jc w:val="both"/>
              <w:rPr>
                <w:b/>
                <w:bCs/>
                <w:color w:val="000000"/>
                <w:sz w:val="18"/>
                <w:szCs w:val="18"/>
              </w:rPr>
            </w:pPr>
            <w:r w:rsidRPr="008E7B42">
              <w:rPr>
                <w:b/>
                <w:bCs/>
                <w:color w:val="000000"/>
                <w:sz w:val="18"/>
                <w:szCs w:val="18"/>
              </w:rPr>
              <w:t>ESTIMADO</w:t>
            </w:r>
          </w:p>
        </w:tc>
        <w:tc>
          <w:tcPr>
            <w:tcW w:w="1476" w:type="dxa"/>
            <w:shd w:val="clear" w:color="auto" w:fill="8EAADB"/>
          </w:tcPr>
          <w:p w14:paraId="73DB8E26" w14:textId="77777777" w:rsidR="00FB1FB7" w:rsidRDefault="00FB1FB7" w:rsidP="00630703">
            <w:pPr>
              <w:tabs>
                <w:tab w:val="left" w:pos="0"/>
                <w:tab w:val="left" w:pos="142"/>
              </w:tabs>
              <w:spacing w:line="360" w:lineRule="auto"/>
              <w:jc w:val="both"/>
              <w:rPr>
                <w:b/>
                <w:bCs/>
                <w:color w:val="000000"/>
                <w:sz w:val="18"/>
                <w:szCs w:val="18"/>
              </w:rPr>
            </w:pPr>
            <w:r w:rsidRPr="008E7B42">
              <w:rPr>
                <w:b/>
                <w:bCs/>
                <w:color w:val="000000"/>
                <w:sz w:val="18"/>
                <w:szCs w:val="18"/>
              </w:rPr>
              <w:t>VALOR TOTAL</w:t>
            </w:r>
          </w:p>
          <w:p w14:paraId="48E9362D" w14:textId="77777777" w:rsidR="00FB1FB7" w:rsidRPr="008E7B42" w:rsidRDefault="00FB1FB7" w:rsidP="00630703">
            <w:pPr>
              <w:tabs>
                <w:tab w:val="left" w:pos="0"/>
                <w:tab w:val="left" w:pos="142"/>
              </w:tabs>
              <w:spacing w:line="360" w:lineRule="auto"/>
              <w:jc w:val="both"/>
              <w:rPr>
                <w:b/>
                <w:bCs/>
                <w:color w:val="000000"/>
                <w:sz w:val="18"/>
                <w:szCs w:val="18"/>
              </w:rPr>
            </w:pPr>
            <w:r>
              <w:rPr>
                <w:b/>
                <w:bCs/>
                <w:color w:val="000000"/>
                <w:sz w:val="18"/>
                <w:szCs w:val="18"/>
              </w:rPr>
              <w:t xml:space="preserve">ESTIMADO </w:t>
            </w:r>
          </w:p>
        </w:tc>
      </w:tr>
      <w:tr w:rsidR="00FB1FB7" w:rsidRPr="00547DB7" w14:paraId="55BBDC4D" w14:textId="77777777" w:rsidTr="00FB1FB7">
        <w:tc>
          <w:tcPr>
            <w:tcW w:w="703" w:type="dxa"/>
            <w:shd w:val="clear" w:color="auto" w:fill="auto"/>
          </w:tcPr>
          <w:p w14:paraId="0D31FE57" w14:textId="77777777" w:rsidR="00FB1FB7" w:rsidRPr="008E7B42" w:rsidRDefault="00FB1FB7" w:rsidP="00630703">
            <w:pPr>
              <w:tabs>
                <w:tab w:val="left" w:pos="0"/>
                <w:tab w:val="left" w:pos="142"/>
              </w:tabs>
              <w:spacing w:line="360" w:lineRule="auto"/>
              <w:jc w:val="both"/>
              <w:rPr>
                <w:color w:val="000000"/>
                <w:sz w:val="18"/>
                <w:szCs w:val="18"/>
              </w:rPr>
            </w:pPr>
          </w:p>
          <w:p w14:paraId="51F70D45" w14:textId="77777777" w:rsidR="00FB1FB7" w:rsidRPr="008E7B42" w:rsidRDefault="00FB1FB7" w:rsidP="00630703">
            <w:pPr>
              <w:tabs>
                <w:tab w:val="left" w:pos="0"/>
                <w:tab w:val="left" w:pos="142"/>
              </w:tabs>
              <w:spacing w:line="360" w:lineRule="auto"/>
              <w:jc w:val="both"/>
              <w:rPr>
                <w:color w:val="000000"/>
                <w:sz w:val="18"/>
                <w:szCs w:val="18"/>
              </w:rPr>
            </w:pPr>
          </w:p>
          <w:p w14:paraId="0DC4FCB7" w14:textId="77777777" w:rsidR="00FB1FB7" w:rsidRPr="008E7B42" w:rsidRDefault="00FB1FB7" w:rsidP="00630703">
            <w:pPr>
              <w:tabs>
                <w:tab w:val="left" w:pos="0"/>
                <w:tab w:val="left" w:pos="142"/>
              </w:tabs>
              <w:spacing w:line="360" w:lineRule="auto"/>
              <w:jc w:val="both"/>
              <w:rPr>
                <w:color w:val="000000"/>
                <w:sz w:val="18"/>
                <w:szCs w:val="18"/>
              </w:rPr>
            </w:pPr>
          </w:p>
          <w:p w14:paraId="591FBA7E" w14:textId="77777777" w:rsidR="00FB1FB7" w:rsidRPr="008E7B42" w:rsidRDefault="00FB1FB7" w:rsidP="00630703">
            <w:pPr>
              <w:tabs>
                <w:tab w:val="left" w:pos="0"/>
                <w:tab w:val="left" w:pos="142"/>
              </w:tabs>
              <w:spacing w:line="360" w:lineRule="auto"/>
              <w:jc w:val="both"/>
              <w:rPr>
                <w:color w:val="000000"/>
                <w:sz w:val="18"/>
                <w:szCs w:val="18"/>
              </w:rPr>
            </w:pPr>
          </w:p>
          <w:p w14:paraId="31424E96" w14:textId="77777777" w:rsidR="00FB1FB7" w:rsidRDefault="00FB1FB7" w:rsidP="00630703">
            <w:pPr>
              <w:tabs>
                <w:tab w:val="left" w:pos="0"/>
                <w:tab w:val="left" w:pos="142"/>
              </w:tabs>
              <w:spacing w:line="360" w:lineRule="auto"/>
              <w:jc w:val="both"/>
              <w:rPr>
                <w:color w:val="000000"/>
                <w:sz w:val="18"/>
                <w:szCs w:val="18"/>
              </w:rPr>
            </w:pPr>
          </w:p>
          <w:p w14:paraId="57CDB006" w14:textId="77777777" w:rsidR="00FB1FB7" w:rsidRDefault="00FB1FB7" w:rsidP="00630703">
            <w:pPr>
              <w:tabs>
                <w:tab w:val="left" w:pos="0"/>
                <w:tab w:val="left" w:pos="142"/>
              </w:tabs>
              <w:spacing w:line="360" w:lineRule="auto"/>
              <w:jc w:val="both"/>
              <w:rPr>
                <w:color w:val="000000"/>
                <w:sz w:val="18"/>
                <w:szCs w:val="18"/>
              </w:rPr>
            </w:pPr>
          </w:p>
          <w:p w14:paraId="08E6C6BA" w14:textId="77777777" w:rsidR="00FB1FB7" w:rsidRDefault="00FB1FB7" w:rsidP="00630703">
            <w:pPr>
              <w:tabs>
                <w:tab w:val="left" w:pos="0"/>
                <w:tab w:val="left" w:pos="142"/>
              </w:tabs>
              <w:spacing w:line="360" w:lineRule="auto"/>
              <w:jc w:val="both"/>
              <w:rPr>
                <w:color w:val="000000"/>
                <w:sz w:val="18"/>
                <w:szCs w:val="18"/>
              </w:rPr>
            </w:pPr>
          </w:p>
          <w:p w14:paraId="18627A4E" w14:textId="77777777" w:rsidR="00FB1FB7" w:rsidRPr="008E7B42" w:rsidRDefault="00FB1FB7" w:rsidP="00630703">
            <w:pPr>
              <w:tabs>
                <w:tab w:val="left" w:pos="0"/>
                <w:tab w:val="left" w:pos="142"/>
              </w:tabs>
              <w:spacing w:line="360" w:lineRule="auto"/>
              <w:jc w:val="both"/>
              <w:rPr>
                <w:color w:val="000000"/>
                <w:sz w:val="18"/>
                <w:szCs w:val="18"/>
              </w:rPr>
            </w:pPr>
            <w:r w:rsidRPr="008E7B42">
              <w:rPr>
                <w:color w:val="000000"/>
                <w:sz w:val="18"/>
                <w:szCs w:val="18"/>
              </w:rPr>
              <w:t>01</w:t>
            </w:r>
          </w:p>
        </w:tc>
        <w:tc>
          <w:tcPr>
            <w:tcW w:w="1030" w:type="dxa"/>
          </w:tcPr>
          <w:p w14:paraId="14FAC6AC" w14:textId="77777777" w:rsidR="00FB1FB7" w:rsidRPr="008E7B42" w:rsidRDefault="00FB1FB7" w:rsidP="00630703">
            <w:pPr>
              <w:tabs>
                <w:tab w:val="left" w:pos="0"/>
                <w:tab w:val="left" w:pos="142"/>
              </w:tabs>
              <w:spacing w:line="360" w:lineRule="auto"/>
              <w:jc w:val="both"/>
              <w:rPr>
                <w:color w:val="000000"/>
                <w:sz w:val="18"/>
                <w:szCs w:val="18"/>
              </w:rPr>
            </w:pPr>
          </w:p>
          <w:p w14:paraId="73A48122" w14:textId="77777777" w:rsidR="00FB1FB7" w:rsidRPr="008E7B42" w:rsidRDefault="00FB1FB7" w:rsidP="00630703">
            <w:pPr>
              <w:tabs>
                <w:tab w:val="left" w:pos="0"/>
                <w:tab w:val="left" w:pos="142"/>
              </w:tabs>
              <w:spacing w:line="360" w:lineRule="auto"/>
              <w:jc w:val="both"/>
              <w:rPr>
                <w:color w:val="000000"/>
                <w:sz w:val="18"/>
                <w:szCs w:val="18"/>
              </w:rPr>
            </w:pPr>
          </w:p>
          <w:p w14:paraId="08FAEE97" w14:textId="77777777" w:rsidR="00FB1FB7" w:rsidRPr="008E7B42" w:rsidRDefault="00FB1FB7" w:rsidP="00630703">
            <w:pPr>
              <w:tabs>
                <w:tab w:val="left" w:pos="0"/>
                <w:tab w:val="left" w:pos="142"/>
              </w:tabs>
              <w:spacing w:line="360" w:lineRule="auto"/>
              <w:jc w:val="both"/>
              <w:rPr>
                <w:color w:val="000000"/>
                <w:sz w:val="18"/>
                <w:szCs w:val="18"/>
              </w:rPr>
            </w:pPr>
          </w:p>
          <w:p w14:paraId="1D9FC670" w14:textId="77777777" w:rsidR="00FB1FB7" w:rsidRPr="008E7B42" w:rsidRDefault="00FB1FB7" w:rsidP="00630703">
            <w:pPr>
              <w:tabs>
                <w:tab w:val="left" w:pos="0"/>
                <w:tab w:val="left" w:pos="142"/>
              </w:tabs>
              <w:spacing w:line="360" w:lineRule="auto"/>
              <w:jc w:val="both"/>
              <w:rPr>
                <w:color w:val="000000"/>
                <w:sz w:val="18"/>
                <w:szCs w:val="18"/>
              </w:rPr>
            </w:pPr>
          </w:p>
          <w:p w14:paraId="158C7747" w14:textId="77777777" w:rsidR="00FB1FB7" w:rsidRDefault="00FB1FB7" w:rsidP="00630703">
            <w:pPr>
              <w:tabs>
                <w:tab w:val="left" w:pos="0"/>
                <w:tab w:val="left" w:pos="142"/>
              </w:tabs>
              <w:spacing w:line="360" w:lineRule="auto"/>
              <w:jc w:val="both"/>
              <w:rPr>
                <w:color w:val="000000"/>
                <w:sz w:val="18"/>
                <w:szCs w:val="18"/>
              </w:rPr>
            </w:pPr>
          </w:p>
          <w:p w14:paraId="48C8A84C" w14:textId="77777777" w:rsidR="00FB1FB7" w:rsidRDefault="00FB1FB7" w:rsidP="00630703">
            <w:pPr>
              <w:tabs>
                <w:tab w:val="left" w:pos="0"/>
                <w:tab w:val="left" w:pos="142"/>
              </w:tabs>
              <w:spacing w:line="360" w:lineRule="auto"/>
              <w:jc w:val="both"/>
              <w:rPr>
                <w:color w:val="000000"/>
                <w:sz w:val="18"/>
                <w:szCs w:val="18"/>
              </w:rPr>
            </w:pPr>
          </w:p>
          <w:p w14:paraId="54ED4CB7" w14:textId="77777777" w:rsidR="00FB1FB7" w:rsidRDefault="00FB1FB7" w:rsidP="00630703">
            <w:pPr>
              <w:tabs>
                <w:tab w:val="left" w:pos="0"/>
                <w:tab w:val="left" w:pos="142"/>
              </w:tabs>
              <w:spacing w:line="360" w:lineRule="auto"/>
              <w:jc w:val="both"/>
              <w:rPr>
                <w:color w:val="000000"/>
                <w:sz w:val="18"/>
                <w:szCs w:val="18"/>
              </w:rPr>
            </w:pPr>
          </w:p>
          <w:p w14:paraId="2EA4F1E8" w14:textId="77777777" w:rsidR="00FB1FB7" w:rsidRPr="008E7B42" w:rsidRDefault="00FB1FB7" w:rsidP="00630703">
            <w:pPr>
              <w:tabs>
                <w:tab w:val="left" w:pos="0"/>
                <w:tab w:val="left" w:pos="142"/>
              </w:tabs>
              <w:spacing w:line="360" w:lineRule="auto"/>
              <w:jc w:val="both"/>
              <w:rPr>
                <w:color w:val="000000"/>
                <w:sz w:val="18"/>
                <w:szCs w:val="18"/>
              </w:rPr>
            </w:pPr>
            <w:r>
              <w:rPr>
                <w:color w:val="000000"/>
                <w:sz w:val="18"/>
                <w:szCs w:val="18"/>
              </w:rPr>
              <w:t>53051-1</w:t>
            </w:r>
          </w:p>
          <w:p w14:paraId="08E11A91" w14:textId="77777777" w:rsidR="00FB1FB7" w:rsidRPr="008E7B42" w:rsidRDefault="00FB1FB7" w:rsidP="00630703">
            <w:pPr>
              <w:tabs>
                <w:tab w:val="left" w:pos="0"/>
                <w:tab w:val="left" w:pos="142"/>
              </w:tabs>
              <w:spacing w:line="360" w:lineRule="auto"/>
              <w:jc w:val="both"/>
              <w:rPr>
                <w:color w:val="000000"/>
                <w:sz w:val="18"/>
                <w:szCs w:val="18"/>
              </w:rPr>
            </w:pPr>
          </w:p>
          <w:p w14:paraId="3EC4D284" w14:textId="77777777" w:rsidR="00FB1FB7" w:rsidRPr="008E7B42" w:rsidRDefault="00FB1FB7" w:rsidP="00630703">
            <w:pPr>
              <w:tabs>
                <w:tab w:val="left" w:pos="0"/>
                <w:tab w:val="left" w:pos="142"/>
              </w:tabs>
              <w:spacing w:line="360" w:lineRule="auto"/>
              <w:jc w:val="both"/>
              <w:rPr>
                <w:color w:val="000000"/>
                <w:sz w:val="18"/>
                <w:szCs w:val="18"/>
              </w:rPr>
            </w:pPr>
          </w:p>
          <w:p w14:paraId="1FCCE161" w14:textId="77777777" w:rsidR="00FB1FB7" w:rsidRPr="008E7B42" w:rsidRDefault="00FB1FB7" w:rsidP="00630703">
            <w:pPr>
              <w:tabs>
                <w:tab w:val="left" w:pos="0"/>
                <w:tab w:val="left" w:pos="142"/>
              </w:tabs>
              <w:spacing w:line="360" w:lineRule="auto"/>
              <w:jc w:val="both"/>
              <w:rPr>
                <w:color w:val="000000"/>
                <w:sz w:val="18"/>
                <w:szCs w:val="18"/>
              </w:rPr>
            </w:pPr>
          </w:p>
        </w:tc>
        <w:tc>
          <w:tcPr>
            <w:tcW w:w="971" w:type="dxa"/>
            <w:shd w:val="clear" w:color="auto" w:fill="auto"/>
          </w:tcPr>
          <w:p w14:paraId="11EF0E66" w14:textId="77777777" w:rsidR="00FB1FB7" w:rsidRPr="008E7B42" w:rsidRDefault="00FB1FB7" w:rsidP="00630703">
            <w:pPr>
              <w:tabs>
                <w:tab w:val="left" w:pos="0"/>
                <w:tab w:val="left" w:pos="142"/>
              </w:tabs>
              <w:spacing w:line="360" w:lineRule="auto"/>
              <w:jc w:val="both"/>
              <w:rPr>
                <w:color w:val="000000"/>
                <w:sz w:val="18"/>
                <w:szCs w:val="18"/>
              </w:rPr>
            </w:pPr>
          </w:p>
          <w:p w14:paraId="1B080F76" w14:textId="77777777" w:rsidR="00FB1FB7" w:rsidRPr="008E7B42" w:rsidRDefault="00FB1FB7" w:rsidP="00630703">
            <w:pPr>
              <w:tabs>
                <w:tab w:val="left" w:pos="0"/>
                <w:tab w:val="left" w:pos="142"/>
              </w:tabs>
              <w:spacing w:line="360" w:lineRule="auto"/>
              <w:jc w:val="both"/>
              <w:rPr>
                <w:color w:val="000000"/>
                <w:sz w:val="18"/>
                <w:szCs w:val="18"/>
              </w:rPr>
            </w:pPr>
          </w:p>
          <w:p w14:paraId="1F45E262" w14:textId="77777777" w:rsidR="00FB1FB7" w:rsidRPr="008E7B42" w:rsidRDefault="00FB1FB7" w:rsidP="00630703">
            <w:pPr>
              <w:tabs>
                <w:tab w:val="left" w:pos="0"/>
                <w:tab w:val="left" w:pos="142"/>
              </w:tabs>
              <w:spacing w:line="360" w:lineRule="auto"/>
              <w:jc w:val="both"/>
              <w:rPr>
                <w:color w:val="000000"/>
                <w:sz w:val="18"/>
                <w:szCs w:val="18"/>
              </w:rPr>
            </w:pPr>
          </w:p>
          <w:p w14:paraId="570A8C23" w14:textId="77777777" w:rsidR="00FB1FB7" w:rsidRPr="008E7B42" w:rsidRDefault="00FB1FB7" w:rsidP="00630703">
            <w:pPr>
              <w:tabs>
                <w:tab w:val="left" w:pos="0"/>
                <w:tab w:val="left" w:pos="142"/>
              </w:tabs>
              <w:spacing w:line="360" w:lineRule="auto"/>
              <w:jc w:val="both"/>
              <w:rPr>
                <w:color w:val="000000"/>
                <w:sz w:val="18"/>
                <w:szCs w:val="18"/>
              </w:rPr>
            </w:pPr>
          </w:p>
          <w:p w14:paraId="4AAEFFF1" w14:textId="77777777" w:rsidR="00FB1FB7" w:rsidRDefault="00FB1FB7" w:rsidP="00630703">
            <w:pPr>
              <w:tabs>
                <w:tab w:val="left" w:pos="0"/>
                <w:tab w:val="left" w:pos="142"/>
              </w:tabs>
              <w:spacing w:line="360" w:lineRule="auto"/>
              <w:jc w:val="both"/>
              <w:rPr>
                <w:color w:val="000000"/>
                <w:sz w:val="18"/>
                <w:szCs w:val="18"/>
              </w:rPr>
            </w:pPr>
          </w:p>
          <w:p w14:paraId="369DA99A" w14:textId="77777777" w:rsidR="00FB1FB7" w:rsidRDefault="00FB1FB7" w:rsidP="00630703">
            <w:pPr>
              <w:tabs>
                <w:tab w:val="left" w:pos="0"/>
                <w:tab w:val="left" w:pos="142"/>
              </w:tabs>
              <w:spacing w:line="360" w:lineRule="auto"/>
              <w:jc w:val="both"/>
              <w:rPr>
                <w:color w:val="000000"/>
                <w:sz w:val="18"/>
                <w:szCs w:val="18"/>
              </w:rPr>
            </w:pPr>
          </w:p>
          <w:p w14:paraId="598045BF" w14:textId="77777777" w:rsidR="00FB1FB7" w:rsidRDefault="00FB1FB7" w:rsidP="00630703">
            <w:pPr>
              <w:tabs>
                <w:tab w:val="left" w:pos="0"/>
                <w:tab w:val="left" w:pos="142"/>
              </w:tabs>
              <w:spacing w:line="360" w:lineRule="auto"/>
              <w:jc w:val="both"/>
              <w:rPr>
                <w:color w:val="000000"/>
                <w:sz w:val="18"/>
                <w:szCs w:val="18"/>
              </w:rPr>
            </w:pPr>
          </w:p>
          <w:p w14:paraId="29009132" w14:textId="77777777" w:rsidR="00FB1FB7" w:rsidRPr="008E7B42" w:rsidRDefault="00FB1FB7" w:rsidP="00630703">
            <w:pPr>
              <w:tabs>
                <w:tab w:val="left" w:pos="0"/>
                <w:tab w:val="left" w:pos="142"/>
              </w:tabs>
              <w:spacing w:line="360" w:lineRule="auto"/>
              <w:jc w:val="both"/>
              <w:rPr>
                <w:color w:val="000000"/>
                <w:sz w:val="18"/>
                <w:szCs w:val="18"/>
              </w:rPr>
            </w:pPr>
            <w:r>
              <w:rPr>
                <w:color w:val="000000"/>
                <w:sz w:val="18"/>
                <w:szCs w:val="18"/>
              </w:rPr>
              <w:t>29.100</w:t>
            </w:r>
          </w:p>
        </w:tc>
        <w:tc>
          <w:tcPr>
            <w:tcW w:w="752" w:type="dxa"/>
            <w:shd w:val="clear" w:color="auto" w:fill="auto"/>
          </w:tcPr>
          <w:p w14:paraId="15CEF8B8" w14:textId="77777777" w:rsidR="00FB1FB7" w:rsidRPr="008E7B42" w:rsidRDefault="00FB1FB7" w:rsidP="00630703">
            <w:pPr>
              <w:tabs>
                <w:tab w:val="left" w:pos="0"/>
                <w:tab w:val="left" w:pos="142"/>
              </w:tabs>
              <w:spacing w:line="360" w:lineRule="auto"/>
              <w:jc w:val="both"/>
              <w:rPr>
                <w:color w:val="000000"/>
                <w:sz w:val="18"/>
                <w:szCs w:val="18"/>
              </w:rPr>
            </w:pPr>
          </w:p>
          <w:p w14:paraId="40285E3F" w14:textId="77777777" w:rsidR="00FB1FB7" w:rsidRPr="008E7B42" w:rsidRDefault="00FB1FB7" w:rsidP="00630703">
            <w:pPr>
              <w:tabs>
                <w:tab w:val="left" w:pos="0"/>
                <w:tab w:val="left" w:pos="142"/>
              </w:tabs>
              <w:spacing w:line="360" w:lineRule="auto"/>
              <w:jc w:val="both"/>
              <w:rPr>
                <w:color w:val="000000"/>
                <w:sz w:val="18"/>
                <w:szCs w:val="18"/>
              </w:rPr>
            </w:pPr>
          </w:p>
          <w:p w14:paraId="67B46197" w14:textId="77777777" w:rsidR="00FB1FB7" w:rsidRPr="008E7B42" w:rsidRDefault="00FB1FB7" w:rsidP="00630703">
            <w:pPr>
              <w:tabs>
                <w:tab w:val="left" w:pos="0"/>
                <w:tab w:val="left" w:pos="142"/>
              </w:tabs>
              <w:spacing w:line="360" w:lineRule="auto"/>
              <w:jc w:val="both"/>
              <w:rPr>
                <w:color w:val="000000"/>
                <w:sz w:val="18"/>
                <w:szCs w:val="18"/>
              </w:rPr>
            </w:pPr>
          </w:p>
          <w:p w14:paraId="0E10BB5F" w14:textId="77777777" w:rsidR="00FB1FB7" w:rsidRPr="008E7B42" w:rsidRDefault="00FB1FB7" w:rsidP="00630703">
            <w:pPr>
              <w:tabs>
                <w:tab w:val="left" w:pos="0"/>
                <w:tab w:val="left" w:pos="142"/>
              </w:tabs>
              <w:spacing w:line="360" w:lineRule="auto"/>
              <w:jc w:val="both"/>
              <w:rPr>
                <w:color w:val="000000"/>
                <w:sz w:val="18"/>
                <w:szCs w:val="18"/>
              </w:rPr>
            </w:pPr>
          </w:p>
          <w:p w14:paraId="32F0D300" w14:textId="77777777" w:rsidR="00FB1FB7" w:rsidRDefault="00FB1FB7" w:rsidP="00630703">
            <w:pPr>
              <w:tabs>
                <w:tab w:val="left" w:pos="0"/>
                <w:tab w:val="left" w:pos="142"/>
              </w:tabs>
              <w:spacing w:line="360" w:lineRule="auto"/>
              <w:jc w:val="both"/>
              <w:rPr>
                <w:color w:val="000000"/>
                <w:sz w:val="18"/>
                <w:szCs w:val="18"/>
              </w:rPr>
            </w:pPr>
          </w:p>
          <w:p w14:paraId="5BDB7646" w14:textId="77777777" w:rsidR="00FB1FB7" w:rsidRDefault="00FB1FB7" w:rsidP="00630703">
            <w:pPr>
              <w:tabs>
                <w:tab w:val="left" w:pos="0"/>
                <w:tab w:val="left" w:pos="142"/>
              </w:tabs>
              <w:spacing w:line="360" w:lineRule="auto"/>
              <w:jc w:val="both"/>
              <w:rPr>
                <w:color w:val="000000"/>
                <w:sz w:val="18"/>
                <w:szCs w:val="18"/>
              </w:rPr>
            </w:pPr>
          </w:p>
          <w:p w14:paraId="0D553C04" w14:textId="77777777" w:rsidR="00FB1FB7" w:rsidRDefault="00FB1FB7" w:rsidP="00630703">
            <w:pPr>
              <w:tabs>
                <w:tab w:val="left" w:pos="0"/>
                <w:tab w:val="left" w:pos="142"/>
              </w:tabs>
              <w:spacing w:line="360" w:lineRule="auto"/>
              <w:jc w:val="both"/>
              <w:rPr>
                <w:color w:val="000000"/>
                <w:sz w:val="18"/>
                <w:szCs w:val="18"/>
              </w:rPr>
            </w:pPr>
          </w:p>
          <w:p w14:paraId="19EC1E1A" w14:textId="77777777" w:rsidR="00FB1FB7" w:rsidRPr="008E7B42" w:rsidRDefault="00FB1FB7" w:rsidP="00630703">
            <w:pPr>
              <w:tabs>
                <w:tab w:val="left" w:pos="0"/>
                <w:tab w:val="left" w:pos="142"/>
              </w:tabs>
              <w:spacing w:line="360" w:lineRule="auto"/>
              <w:jc w:val="both"/>
              <w:rPr>
                <w:color w:val="000000"/>
                <w:sz w:val="18"/>
                <w:szCs w:val="18"/>
              </w:rPr>
            </w:pPr>
            <w:r w:rsidRPr="008E7B42">
              <w:rPr>
                <w:color w:val="000000"/>
                <w:sz w:val="18"/>
                <w:szCs w:val="18"/>
              </w:rPr>
              <w:t>UN</w:t>
            </w:r>
          </w:p>
        </w:tc>
        <w:tc>
          <w:tcPr>
            <w:tcW w:w="2889" w:type="dxa"/>
            <w:shd w:val="clear" w:color="auto" w:fill="auto"/>
          </w:tcPr>
          <w:p w14:paraId="124B8B36" w14:textId="77777777" w:rsidR="00FB1FB7" w:rsidRDefault="00FB1FB7" w:rsidP="00630703">
            <w:pPr>
              <w:tabs>
                <w:tab w:val="left" w:pos="0"/>
                <w:tab w:val="left" w:pos="142"/>
              </w:tabs>
              <w:spacing w:line="276" w:lineRule="auto"/>
              <w:jc w:val="both"/>
              <w:rPr>
                <w:rFonts w:eastAsia="Calibri"/>
                <w:kern w:val="2"/>
                <w:sz w:val="18"/>
                <w:szCs w:val="18"/>
                <w:lang w:eastAsia="en-US"/>
              </w:rPr>
            </w:pPr>
            <w:r w:rsidRPr="00740EAF">
              <w:rPr>
                <w:rFonts w:eastAsia="Calibri"/>
                <w:b/>
                <w:bCs/>
                <w:kern w:val="2"/>
                <w:sz w:val="18"/>
                <w:szCs w:val="18"/>
                <w:lang w:eastAsia="en-US"/>
              </w:rPr>
              <w:t>Mini pão de sal tipo francês</w:t>
            </w:r>
            <w:r w:rsidRPr="00740EAF">
              <w:rPr>
                <w:rFonts w:eastAsia="Calibri"/>
                <w:kern w:val="2"/>
                <w:sz w:val="18"/>
                <w:szCs w:val="18"/>
                <w:lang w:eastAsia="en-US"/>
              </w:rPr>
              <w:t xml:space="preserve"> pão de sal tipo francês, com tamanho, coloração e apresentação uniformes; devendo a casca ser crocante e o miolo poroso e elástico. Não serão aceitos pães parcialmente queimados ou mal assados. Devem ser fabricados segundo especificações da Anvisa e pesar 25g cada unidade. O. Embalagem limpa, que não represente risco de contaminação para o produto</w:t>
            </w:r>
          </w:p>
          <w:p w14:paraId="77286032" w14:textId="77777777" w:rsidR="00FB1FB7" w:rsidRPr="00740EAF" w:rsidRDefault="00FB1FB7" w:rsidP="00630703">
            <w:pPr>
              <w:tabs>
                <w:tab w:val="left" w:pos="0"/>
                <w:tab w:val="left" w:pos="142"/>
              </w:tabs>
              <w:spacing w:line="276" w:lineRule="auto"/>
              <w:jc w:val="both"/>
              <w:rPr>
                <w:color w:val="000000"/>
                <w:sz w:val="18"/>
                <w:szCs w:val="18"/>
              </w:rPr>
            </w:pPr>
          </w:p>
        </w:tc>
        <w:tc>
          <w:tcPr>
            <w:tcW w:w="1276" w:type="dxa"/>
            <w:shd w:val="clear" w:color="auto" w:fill="auto"/>
          </w:tcPr>
          <w:p w14:paraId="62FF463D" w14:textId="77777777" w:rsidR="00FB1FB7" w:rsidRPr="008E7B42" w:rsidRDefault="00FB1FB7" w:rsidP="00630703">
            <w:pPr>
              <w:tabs>
                <w:tab w:val="left" w:pos="0"/>
                <w:tab w:val="left" w:pos="142"/>
              </w:tabs>
              <w:spacing w:line="360" w:lineRule="auto"/>
              <w:jc w:val="both"/>
              <w:rPr>
                <w:color w:val="000000"/>
                <w:sz w:val="18"/>
                <w:szCs w:val="18"/>
              </w:rPr>
            </w:pPr>
          </w:p>
          <w:p w14:paraId="76367789" w14:textId="77777777" w:rsidR="00FB1FB7" w:rsidRPr="008E7B42" w:rsidRDefault="00FB1FB7" w:rsidP="00630703">
            <w:pPr>
              <w:tabs>
                <w:tab w:val="left" w:pos="0"/>
                <w:tab w:val="left" w:pos="142"/>
              </w:tabs>
              <w:spacing w:line="360" w:lineRule="auto"/>
              <w:jc w:val="both"/>
              <w:rPr>
                <w:color w:val="000000"/>
                <w:sz w:val="18"/>
                <w:szCs w:val="18"/>
              </w:rPr>
            </w:pPr>
          </w:p>
          <w:p w14:paraId="2294B9C2" w14:textId="77777777" w:rsidR="00FB1FB7" w:rsidRPr="008E7B42" w:rsidRDefault="00FB1FB7" w:rsidP="00630703">
            <w:pPr>
              <w:tabs>
                <w:tab w:val="left" w:pos="0"/>
                <w:tab w:val="left" w:pos="142"/>
              </w:tabs>
              <w:spacing w:line="360" w:lineRule="auto"/>
              <w:jc w:val="both"/>
              <w:rPr>
                <w:color w:val="000000"/>
                <w:sz w:val="18"/>
                <w:szCs w:val="18"/>
              </w:rPr>
            </w:pPr>
          </w:p>
          <w:p w14:paraId="3EA70C09" w14:textId="77777777" w:rsidR="00FB1FB7" w:rsidRPr="008E7B42" w:rsidRDefault="00FB1FB7" w:rsidP="00630703">
            <w:pPr>
              <w:tabs>
                <w:tab w:val="left" w:pos="0"/>
                <w:tab w:val="left" w:pos="142"/>
              </w:tabs>
              <w:spacing w:line="360" w:lineRule="auto"/>
              <w:jc w:val="both"/>
              <w:rPr>
                <w:color w:val="000000"/>
                <w:sz w:val="18"/>
                <w:szCs w:val="18"/>
              </w:rPr>
            </w:pPr>
          </w:p>
          <w:p w14:paraId="298596D4" w14:textId="77777777" w:rsidR="00FB1FB7" w:rsidRDefault="00FB1FB7" w:rsidP="00630703">
            <w:pPr>
              <w:tabs>
                <w:tab w:val="left" w:pos="0"/>
                <w:tab w:val="left" w:pos="142"/>
              </w:tabs>
              <w:spacing w:line="360" w:lineRule="auto"/>
              <w:jc w:val="both"/>
              <w:rPr>
                <w:color w:val="000000"/>
                <w:sz w:val="18"/>
                <w:szCs w:val="18"/>
              </w:rPr>
            </w:pPr>
          </w:p>
          <w:p w14:paraId="04F80987" w14:textId="77777777" w:rsidR="00FB1FB7" w:rsidRDefault="00FB1FB7" w:rsidP="00630703">
            <w:pPr>
              <w:tabs>
                <w:tab w:val="left" w:pos="0"/>
                <w:tab w:val="left" w:pos="142"/>
              </w:tabs>
              <w:spacing w:line="360" w:lineRule="auto"/>
              <w:jc w:val="both"/>
              <w:rPr>
                <w:color w:val="000000"/>
                <w:sz w:val="18"/>
                <w:szCs w:val="18"/>
              </w:rPr>
            </w:pPr>
          </w:p>
          <w:p w14:paraId="3A923099" w14:textId="77777777" w:rsidR="00FB1FB7" w:rsidRDefault="00FB1FB7" w:rsidP="00630703">
            <w:pPr>
              <w:tabs>
                <w:tab w:val="left" w:pos="0"/>
                <w:tab w:val="left" w:pos="142"/>
              </w:tabs>
              <w:spacing w:line="360" w:lineRule="auto"/>
              <w:jc w:val="both"/>
              <w:rPr>
                <w:color w:val="000000"/>
                <w:sz w:val="18"/>
                <w:szCs w:val="18"/>
              </w:rPr>
            </w:pPr>
          </w:p>
          <w:p w14:paraId="155F2C09" w14:textId="77777777" w:rsidR="00FB1FB7" w:rsidRPr="008E7B42" w:rsidRDefault="00FB1FB7" w:rsidP="00630703">
            <w:pPr>
              <w:tabs>
                <w:tab w:val="left" w:pos="0"/>
                <w:tab w:val="left" w:pos="142"/>
              </w:tabs>
              <w:spacing w:line="360" w:lineRule="auto"/>
              <w:jc w:val="both"/>
              <w:rPr>
                <w:color w:val="000000"/>
                <w:sz w:val="18"/>
                <w:szCs w:val="18"/>
              </w:rPr>
            </w:pPr>
            <w:r w:rsidRPr="008E7B42">
              <w:rPr>
                <w:color w:val="000000"/>
                <w:sz w:val="18"/>
                <w:szCs w:val="18"/>
              </w:rPr>
              <w:t>R$</w:t>
            </w:r>
            <w:r>
              <w:rPr>
                <w:color w:val="000000"/>
                <w:sz w:val="18"/>
                <w:szCs w:val="18"/>
              </w:rPr>
              <w:t>0,6333</w:t>
            </w:r>
          </w:p>
        </w:tc>
        <w:tc>
          <w:tcPr>
            <w:tcW w:w="1476" w:type="dxa"/>
            <w:shd w:val="clear" w:color="auto" w:fill="auto"/>
          </w:tcPr>
          <w:p w14:paraId="7F290F8F" w14:textId="77777777" w:rsidR="00FB1FB7" w:rsidRPr="008E7B42" w:rsidRDefault="00FB1FB7" w:rsidP="00630703">
            <w:pPr>
              <w:tabs>
                <w:tab w:val="left" w:pos="0"/>
                <w:tab w:val="left" w:pos="142"/>
              </w:tabs>
              <w:spacing w:line="360" w:lineRule="auto"/>
              <w:jc w:val="both"/>
              <w:rPr>
                <w:color w:val="000000"/>
                <w:sz w:val="18"/>
                <w:szCs w:val="18"/>
              </w:rPr>
            </w:pPr>
          </w:p>
          <w:p w14:paraId="6546ED4A" w14:textId="77777777" w:rsidR="00FB1FB7" w:rsidRPr="008E7B42" w:rsidRDefault="00FB1FB7" w:rsidP="00630703">
            <w:pPr>
              <w:tabs>
                <w:tab w:val="left" w:pos="0"/>
                <w:tab w:val="left" w:pos="142"/>
              </w:tabs>
              <w:spacing w:line="360" w:lineRule="auto"/>
              <w:jc w:val="both"/>
              <w:rPr>
                <w:color w:val="000000"/>
                <w:sz w:val="18"/>
                <w:szCs w:val="18"/>
              </w:rPr>
            </w:pPr>
          </w:p>
          <w:p w14:paraId="6D0A11F6" w14:textId="77777777" w:rsidR="00FB1FB7" w:rsidRPr="008E7B42" w:rsidRDefault="00FB1FB7" w:rsidP="00630703">
            <w:pPr>
              <w:tabs>
                <w:tab w:val="left" w:pos="0"/>
                <w:tab w:val="left" w:pos="142"/>
              </w:tabs>
              <w:spacing w:line="360" w:lineRule="auto"/>
              <w:jc w:val="both"/>
              <w:rPr>
                <w:color w:val="000000"/>
                <w:sz w:val="18"/>
                <w:szCs w:val="18"/>
              </w:rPr>
            </w:pPr>
          </w:p>
          <w:p w14:paraId="366001A7" w14:textId="77777777" w:rsidR="00FB1FB7" w:rsidRPr="008E7B42" w:rsidRDefault="00FB1FB7" w:rsidP="00630703">
            <w:pPr>
              <w:tabs>
                <w:tab w:val="left" w:pos="0"/>
                <w:tab w:val="left" w:pos="142"/>
              </w:tabs>
              <w:spacing w:line="360" w:lineRule="auto"/>
              <w:jc w:val="both"/>
              <w:rPr>
                <w:color w:val="000000"/>
                <w:sz w:val="18"/>
                <w:szCs w:val="18"/>
              </w:rPr>
            </w:pPr>
          </w:p>
          <w:p w14:paraId="1C2C441A" w14:textId="77777777" w:rsidR="00FB1FB7" w:rsidRDefault="00FB1FB7" w:rsidP="00630703">
            <w:pPr>
              <w:tabs>
                <w:tab w:val="left" w:pos="0"/>
                <w:tab w:val="left" w:pos="142"/>
              </w:tabs>
              <w:spacing w:line="360" w:lineRule="auto"/>
              <w:jc w:val="both"/>
              <w:rPr>
                <w:color w:val="000000"/>
                <w:sz w:val="18"/>
                <w:szCs w:val="18"/>
              </w:rPr>
            </w:pPr>
          </w:p>
          <w:p w14:paraId="693D6A84" w14:textId="77777777" w:rsidR="00FB1FB7" w:rsidRDefault="00FB1FB7" w:rsidP="00630703">
            <w:pPr>
              <w:tabs>
                <w:tab w:val="left" w:pos="0"/>
                <w:tab w:val="left" w:pos="142"/>
              </w:tabs>
              <w:spacing w:line="360" w:lineRule="auto"/>
              <w:jc w:val="both"/>
              <w:rPr>
                <w:color w:val="000000"/>
                <w:sz w:val="18"/>
                <w:szCs w:val="18"/>
              </w:rPr>
            </w:pPr>
          </w:p>
          <w:p w14:paraId="742C3852" w14:textId="77777777" w:rsidR="00FB1FB7" w:rsidRDefault="00FB1FB7" w:rsidP="00630703">
            <w:pPr>
              <w:tabs>
                <w:tab w:val="left" w:pos="0"/>
                <w:tab w:val="left" w:pos="142"/>
              </w:tabs>
              <w:spacing w:line="360" w:lineRule="auto"/>
              <w:jc w:val="both"/>
              <w:rPr>
                <w:color w:val="000000"/>
                <w:sz w:val="18"/>
                <w:szCs w:val="18"/>
              </w:rPr>
            </w:pPr>
          </w:p>
          <w:p w14:paraId="5F7990FB" w14:textId="77777777" w:rsidR="00FB1FB7" w:rsidRPr="008E7B42" w:rsidRDefault="00FB1FB7" w:rsidP="00630703">
            <w:pPr>
              <w:tabs>
                <w:tab w:val="left" w:pos="0"/>
                <w:tab w:val="left" w:pos="142"/>
              </w:tabs>
              <w:spacing w:line="360" w:lineRule="auto"/>
              <w:jc w:val="both"/>
              <w:rPr>
                <w:color w:val="000000"/>
                <w:sz w:val="18"/>
                <w:szCs w:val="18"/>
              </w:rPr>
            </w:pPr>
            <w:r w:rsidRPr="008E7B42">
              <w:rPr>
                <w:color w:val="000000"/>
                <w:sz w:val="18"/>
                <w:szCs w:val="18"/>
              </w:rPr>
              <w:t>R$</w:t>
            </w:r>
            <w:r>
              <w:rPr>
                <w:color w:val="000000"/>
                <w:sz w:val="18"/>
                <w:szCs w:val="18"/>
              </w:rPr>
              <w:t>18.429,03</w:t>
            </w:r>
          </w:p>
        </w:tc>
      </w:tr>
      <w:tr w:rsidR="00FB1FB7" w:rsidRPr="00547DB7" w14:paraId="04B7787F" w14:textId="77777777" w:rsidTr="00FB1FB7">
        <w:tc>
          <w:tcPr>
            <w:tcW w:w="703" w:type="dxa"/>
            <w:shd w:val="clear" w:color="auto" w:fill="auto"/>
          </w:tcPr>
          <w:p w14:paraId="22FF5E20" w14:textId="77777777" w:rsidR="00FB1FB7" w:rsidRPr="008E7B42" w:rsidRDefault="00FB1FB7" w:rsidP="00630703">
            <w:pPr>
              <w:tabs>
                <w:tab w:val="left" w:pos="0"/>
                <w:tab w:val="left" w:pos="142"/>
              </w:tabs>
              <w:spacing w:line="360" w:lineRule="auto"/>
              <w:jc w:val="both"/>
              <w:rPr>
                <w:color w:val="000000"/>
                <w:sz w:val="18"/>
                <w:szCs w:val="18"/>
              </w:rPr>
            </w:pPr>
          </w:p>
          <w:p w14:paraId="39CAB789" w14:textId="77777777" w:rsidR="00FB1FB7" w:rsidRPr="008E7B42" w:rsidRDefault="00FB1FB7" w:rsidP="00630703">
            <w:pPr>
              <w:tabs>
                <w:tab w:val="left" w:pos="0"/>
                <w:tab w:val="left" w:pos="142"/>
              </w:tabs>
              <w:spacing w:line="360" w:lineRule="auto"/>
              <w:jc w:val="both"/>
              <w:rPr>
                <w:color w:val="000000"/>
                <w:sz w:val="18"/>
                <w:szCs w:val="18"/>
              </w:rPr>
            </w:pPr>
          </w:p>
          <w:p w14:paraId="30EFC84E" w14:textId="77777777" w:rsidR="00FB1FB7" w:rsidRPr="008E7B42" w:rsidRDefault="00FB1FB7" w:rsidP="00630703">
            <w:pPr>
              <w:tabs>
                <w:tab w:val="left" w:pos="0"/>
                <w:tab w:val="left" w:pos="142"/>
              </w:tabs>
              <w:spacing w:line="360" w:lineRule="auto"/>
              <w:jc w:val="both"/>
              <w:rPr>
                <w:color w:val="000000"/>
                <w:sz w:val="18"/>
                <w:szCs w:val="18"/>
              </w:rPr>
            </w:pPr>
          </w:p>
          <w:p w14:paraId="79E42163" w14:textId="77777777" w:rsidR="00FB1FB7" w:rsidRDefault="00FB1FB7" w:rsidP="00630703">
            <w:pPr>
              <w:tabs>
                <w:tab w:val="left" w:pos="0"/>
                <w:tab w:val="left" w:pos="142"/>
              </w:tabs>
              <w:spacing w:line="360" w:lineRule="auto"/>
              <w:jc w:val="both"/>
              <w:rPr>
                <w:color w:val="000000"/>
                <w:sz w:val="18"/>
                <w:szCs w:val="18"/>
              </w:rPr>
            </w:pPr>
          </w:p>
          <w:p w14:paraId="3FE1D6FD" w14:textId="77777777" w:rsidR="00FB1FB7" w:rsidRDefault="00FB1FB7" w:rsidP="00630703">
            <w:pPr>
              <w:tabs>
                <w:tab w:val="left" w:pos="0"/>
                <w:tab w:val="left" w:pos="142"/>
              </w:tabs>
              <w:spacing w:line="360" w:lineRule="auto"/>
              <w:jc w:val="both"/>
              <w:rPr>
                <w:color w:val="000000"/>
                <w:sz w:val="18"/>
                <w:szCs w:val="18"/>
              </w:rPr>
            </w:pPr>
          </w:p>
          <w:p w14:paraId="560183D9" w14:textId="77777777" w:rsidR="00FB1FB7" w:rsidRDefault="00FB1FB7" w:rsidP="00630703">
            <w:pPr>
              <w:tabs>
                <w:tab w:val="left" w:pos="0"/>
                <w:tab w:val="left" w:pos="142"/>
              </w:tabs>
              <w:spacing w:line="360" w:lineRule="auto"/>
              <w:jc w:val="both"/>
              <w:rPr>
                <w:color w:val="000000"/>
                <w:sz w:val="18"/>
                <w:szCs w:val="18"/>
              </w:rPr>
            </w:pPr>
          </w:p>
          <w:p w14:paraId="132BF0CE" w14:textId="77777777" w:rsidR="00FB1FB7" w:rsidRDefault="00FB1FB7" w:rsidP="00630703">
            <w:pPr>
              <w:tabs>
                <w:tab w:val="left" w:pos="0"/>
                <w:tab w:val="left" w:pos="142"/>
              </w:tabs>
              <w:spacing w:line="360" w:lineRule="auto"/>
              <w:jc w:val="both"/>
              <w:rPr>
                <w:color w:val="000000"/>
                <w:sz w:val="18"/>
                <w:szCs w:val="18"/>
              </w:rPr>
            </w:pPr>
          </w:p>
          <w:p w14:paraId="17C1C191" w14:textId="77777777" w:rsidR="00FB1FB7" w:rsidRDefault="00FB1FB7" w:rsidP="00630703">
            <w:pPr>
              <w:tabs>
                <w:tab w:val="left" w:pos="0"/>
                <w:tab w:val="left" w:pos="142"/>
              </w:tabs>
              <w:spacing w:line="360" w:lineRule="auto"/>
              <w:jc w:val="both"/>
              <w:rPr>
                <w:color w:val="000000"/>
                <w:sz w:val="18"/>
                <w:szCs w:val="18"/>
              </w:rPr>
            </w:pPr>
          </w:p>
          <w:p w14:paraId="7F2B8A06" w14:textId="77777777" w:rsidR="00FB1FB7" w:rsidRPr="008E7B42" w:rsidRDefault="00FB1FB7" w:rsidP="00630703">
            <w:pPr>
              <w:tabs>
                <w:tab w:val="left" w:pos="0"/>
                <w:tab w:val="left" w:pos="142"/>
              </w:tabs>
              <w:spacing w:line="360" w:lineRule="auto"/>
              <w:jc w:val="both"/>
              <w:rPr>
                <w:color w:val="000000"/>
                <w:sz w:val="18"/>
                <w:szCs w:val="18"/>
              </w:rPr>
            </w:pPr>
            <w:r w:rsidRPr="008E7B42">
              <w:rPr>
                <w:color w:val="000000"/>
                <w:sz w:val="18"/>
                <w:szCs w:val="18"/>
              </w:rPr>
              <w:t>02</w:t>
            </w:r>
          </w:p>
        </w:tc>
        <w:tc>
          <w:tcPr>
            <w:tcW w:w="1030" w:type="dxa"/>
          </w:tcPr>
          <w:p w14:paraId="445B0AC8" w14:textId="77777777" w:rsidR="00FB1FB7" w:rsidRPr="008E7B42" w:rsidRDefault="00FB1FB7" w:rsidP="00630703">
            <w:pPr>
              <w:tabs>
                <w:tab w:val="left" w:pos="0"/>
                <w:tab w:val="left" w:pos="142"/>
              </w:tabs>
              <w:spacing w:line="360" w:lineRule="auto"/>
              <w:jc w:val="both"/>
              <w:rPr>
                <w:color w:val="000000"/>
                <w:sz w:val="18"/>
                <w:szCs w:val="18"/>
              </w:rPr>
            </w:pPr>
          </w:p>
          <w:p w14:paraId="73B96535" w14:textId="77777777" w:rsidR="00FB1FB7" w:rsidRPr="008E7B42" w:rsidRDefault="00FB1FB7" w:rsidP="00630703">
            <w:pPr>
              <w:tabs>
                <w:tab w:val="left" w:pos="0"/>
                <w:tab w:val="left" w:pos="142"/>
              </w:tabs>
              <w:spacing w:line="360" w:lineRule="auto"/>
              <w:jc w:val="both"/>
              <w:rPr>
                <w:color w:val="000000"/>
                <w:sz w:val="18"/>
                <w:szCs w:val="18"/>
              </w:rPr>
            </w:pPr>
          </w:p>
          <w:p w14:paraId="2A6C9831" w14:textId="77777777" w:rsidR="00FB1FB7" w:rsidRPr="008E7B42" w:rsidRDefault="00FB1FB7" w:rsidP="00630703">
            <w:pPr>
              <w:tabs>
                <w:tab w:val="left" w:pos="0"/>
                <w:tab w:val="left" w:pos="142"/>
              </w:tabs>
              <w:spacing w:line="360" w:lineRule="auto"/>
              <w:jc w:val="both"/>
              <w:rPr>
                <w:color w:val="000000"/>
                <w:sz w:val="18"/>
                <w:szCs w:val="18"/>
              </w:rPr>
            </w:pPr>
          </w:p>
          <w:p w14:paraId="2317660C" w14:textId="77777777" w:rsidR="00FB1FB7" w:rsidRDefault="00FB1FB7" w:rsidP="00630703">
            <w:pPr>
              <w:tabs>
                <w:tab w:val="left" w:pos="0"/>
                <w:tab w:val="left" w:pos="142"/>
              </w:tabs>
              <w:spacing w:line="360" w:lineRule="auto"/>
              <w:jc w:val="both"/>
              <w:rPr>
                <w:color w:val="000000"/>
                <w:sz w:val="18"/>
                <w:szCs w:val="18"/>
              </w:rPr>
            </w:pPr>
          </w:p>
          <w:p w14:paraId="53B29075" w14:textId="77777777" w:rsidR="00FB1FB7" w:rsidRDefault="00FB1FB7" w:rsidP="00630703">
            <w:pPr>
              <w:tabs>
                <w:tab w:val="left" w:pos="0"/>
                <w:tab w:val="left" w:pos="142"/>
              </w:tabs>
              <w:spacing w:line="360" w:lineRule="auto"/>
              <w:jc w:val="both"/>
              <w:rPr>
                <w:color w:val="000000"/>
                <w:sz w:val="18"/>
                <w:szCs w:val="18"/>
              </w:rPr>
            </w:pPr>
          </w:p>
          <w:p w14:paraId="045CB7E4" w14:textId="77777777" w:rsidR="00FB1FB7" w:rsidRDefault="00FB1FB7" w:rsidP="00630703">
            <w:pPr>
              <w:tabs>
                <w:tab w:val="left" w:pos="0"/>
                <w:tab w:val="left" w:pos="142"/>
              </w:tabs>
              <w:spacing w:line="360" w:lineRule="auto"/>
              <w:jc w:val="both"/>
              <w:rPr>
                <w:color w:val="000000"/>
                <w:sz w:val="18"/>
                <w:szCs w:val="18"/>
              </w:rPr>
            </w:pPr>
          </w:p>
          <w:p w14:paraId="74076211" w14:textId="77777777" w:rsidR="00FB1FB7" w:rsidRDefault="00FB1FB7" w:rsidP="00630703">
            <w:pPr>
              <w:tabs>
                <w:tab w:val="left" w:pos="0"/>
                <w:tab w:val="left" w:pos="142"/>
              </w:tabs>
              <w:spacing w:line="360" w:lineRule="auto"/>
              <w:jc w:val="both"/>
              <w:rPr>
                <w:color w:val="000000"/>
                <w:sz w:val="18"/>
                <w:szCs w:val="18"/>
              </w:rPr>
            </w:pPr>
          </w:p>
          <w:p w14:paraId="5A4A27E0" w14:textId="77777777" w:rsidR="00FB1FB7" w:rsidRDefault="00FB1FB7" w:rsidP="00630703">
            <w:pPr>
              <w:tabs>
                <w:tab w:val="left" w:pos="0"/>
                <w:tab w:val="left" w:pos="142"/>
              </w:tabs>
              <w:spacing w:line="360" w:lineRule="auto"/>
              <w:jc w:val="both"/>
              <w:rPr>
                <w:color w:val="000000"/>
                <w:sz w:val="18"/>
                <w:szCs w:val="18"/>
              </w:rPr>
            </w:pPr>
          </w:p>
          <w:p w14:paraId="69E8A665" w14:textId="77777777" w:rsidR="00FB1FB7" w:rsidRPr="008E7B42" w:rsidRDefault="00FB1FB7" w:rsidP="00630703">
            <w:pPr>
              <w:tabs>
                <w:tab w:val="left" w:pos="0"/>
                <w:tab w:val="left" w:pos="142"/>
              </w:tabs>
              <w:spacing w:line="360" w:lineRule="auto"/>
              <w:jc w:val="both"/>
              <w:rPr>
                <w:color w:val="000000"/>
                <w:sz w:val="18"/>
                <w:szCs w:val="18"/>
              </w:rPr>
            </w:pPr>
            <w:r>
              <w:rPr>
                <w:color w:val="000000"/>
                <w:sz w:val="18"/>
                <w:szCs w:val="18"/>
              </w:rPr>
              <w:t>53052-1</w:t>
            </w:r>
          </w:p>
        </w:tc>
        <w:tc>
          <w:tcPr>
            <w:tcW w:w="971" w:type="dxa"/>
            <w:shd w:val="clear" w:color="auto" w:fill="auto"/>
          </w:tcPr>
          <w:p w14:paraId="1D4471B8" w14:textId="77777777" w:rsidR="00FB1FB7" w:rsidRPr="008E7B42" w:rsidRDefault="00FB1FB7" w:rsidP="00630703">
            <w:pPr>
              <w:tabs>
                <w:tab w:val="left" w:pos="0"/>
                <w:tab w:val="left" w:pos="142"/>
              </w:tabs>
              <w:spacing w:line="360" w:lineRule="auto"/>
              <w:jc w:val="both"/>
              <w:rPr>
                <w:color w:val="000000"/>
                <w:sz w:val="18"/>
                <w:szCs w:val="18"/>
              </w:rPr>
            </w:pPr>
          </w:p>
          <w:p w14:paraId="65CB7170" w14:textId="77777777" w:rsidR="00FB1FB7" w:rsidRPr="008E7B42" w:rsidRDefault="00FB1FB7" w:rsidP="00630703">
            <w:pPr>
              <w:tabs>
                <w:tab w:val="left" w:pos="0"/>
                <w:tab w:val="left" w:pos="142"/>
              </w:tabs>
              <w:spacing w:line="360" w:lineRule="auto"/>
              <w:jc w:val="both"/>
              <w:rPr>
                <w:color w:val="000000"/>
                <w:sz w:val="18"/>
                <w:szCs w:val="18"/>
              </w:rPr>
            </w:pPr>
          </w:p>
          <w:p w14:paraId="48CBCE79" w14:textId="77777777" w:rsidR="00FB1FB7" w:rsidRPr="008E7B42" w:rsidRDefault="00FB1FB7" w:rsidP="00630703">
            <w:pPr>
              <w:tabs>
                <w:tab w:val="left" w:pos="0"/>
                <w:tab w:val="left" w:pos="142"/>
              </w:tabs>
              <w:spacing w:line="360" w:lineRule="auto"/>
              <w:jc w:val="both"/>
              <w:rPr>
                <w:color w:val="000000"/>
                <w:sz w:val="18"/>
                <w:szCs w:val="18"/>
              </w:rPr>
            </w:pPr>
          </w:p>
          <w:p w14:paraId="4DBCCA4D" w14:textId="77777777" w:rsidR="00FB1FB7" w:rsidRDefault="00FB1FB7" w:rsidP="00630703">
            <w:pPr>
              <w:tabs>
                <w:tab w:val="left" w:pos="0"/>
                <w:tab w:val="left" w:pos="142"/>
              </w:tabs>
              <w:spacing w:line="360" w:lineRule="auto"/>
              <w:jc w:val="both"/>
              <w:rPr>
                <w:color w:val="000000"/>
                <w:sz w:val="18"/>
                <w:szCs w:val="18"/>
              </w:rPr>
            </w:pPr>
          </w:p>
          <w:p w14:paraId="5EA9DDB6" w14:textId="77777777" w:rsidR="00FB1FB7" w:rsidRDefault="00FB1FB7" w:rsidP="00630703">
            <w:pPr>
              <w:tabs>
                <w:tab w:val="left" w:pos="0"/>
                <w:tab w:val="left" w:pos="142"/>
              </w:tabs>
              <w:spacing w:line="360" w:lineRule="auto"/>
              <w:jc w:val="both"/>
              <w:rPr>
                <w:color w:val="000000"/>
                <w:sz w:val="18"/>
                <w:szCs w:val="18"/>
              </w:rPr>
            </w:pPr>
          </w:p>
          <w:p w14:paraId="35AB84FB" w14:textId="77777777" w:rsidR="00FB1FB7" w:rsidRDefault="00FB1FB7" w:rsidP="00630703">
            <w:pPr>
              <w:tabs>
                <w:tab w:val="left" w:pos="0"/>
                <w:tab w:val="left" w:pos="142"/>
              </w:tabs>
              <w:spacing w:line="360" w:lineRule="auto"/>
              <w:jc w:val="both"/>
              <w:rPr>
                <w:color w:val="000000"/>
                <w:sz w:val="18"/>
                <w:szCs w:val="18"/>
              </w:rPr>
            </w:pPr>
          </w:p>
          <w:p w14:paraId="10196050" w14:textId="77777777" w:rsidR="00FB1FB7" w:rsidRDefault="00FB1FB7" w:rsidP="00630703">
            <w:pPr>
              <w:tabs>
                <w:tab w:val="left" w:pos="0"/>
                <w:tab w:val="left" w:pos="142"/>
              </w:tabs>
              <w:spacing w:line="360" w:lineRule="auto"/>
              <w:jc w:val="both"/>
              <w:rPr>
                <w:color w:val="000000"/>
                <w:sz w:val="18"/>
                <w:szCs w:val="18"/>
              </w:rPr>
            </w:pPr>
          </w:p>
          <w:p w14:paraId="38908959" w14:textId="77777777" w:rsidR="00FB1FB7" w:rsidRDefault="00FB1FB7" w:rsidP="00630703">
            <w:pPr>
              <w:tabs>
                <w:tab w:val="left" w:pos="0"/>
                <w:tab w:val="left" w:pos="142"/>
              </w:tabs>
              <w:spacing w:line="360" w:lineRule="auto"/>
              <w:jc w:val="both"/>
              <w:rPr>
                <w:color w:val="000000"/>
                <w:sz w:val="18"/>
                <w:szCs w:val="18"/>
              </w:rPr>
            </w:pPr>
          </w:p>
          <w:p w14:paraId="1BF1DC39" w14:textId="77777777" w:rsidR="00FB1FB7" w:rsidRPr="008E7B42" w:rsidRDefault="00FB1FB7" w:rsidP="00630703">
            <w:pPr>
              <w:tabs>
                <w:tab w:val="left" w:pos="0"/>
                <w:tab w:val="left" w:pos="142"/>
              </w:tabs>
              <w:spacing w:line="360" w:lineRule="auto"/>
              <w:jc w:val="both"/>
              <w:rPr>
                <w:color w:val="000000"/>
                <w:sz w:val="18"/>
                <w:szCs w:val="18"/>
              </w:rPr>
            </w:pPr>
            <w:r>
              <w:rPr>
                <w:color w:val="000000"/>
                <w:sz w:val="18"/>
                <w:szCs w:val="18"/>
              </w:rPr>
              <w:t>42.000</w:t>
            </w:r>
          </w:p>
        </w:tc>
        <w:tc>
          <w:tcPr>
            <w:tcW w:w="752" w:type="dxa"/>
            <w:shd w:val="clear" w:color="auto" w:fill="auto"/>
          </w:tcPr>
          <w:p w14:paraId="289A35B9" w14:textId="77777777" w:rsidR="00FB1FB7" w:rsidRPr="008E7B42" w:rsidRDefault="00FB1FB7" w:rsidP="00630703">
            <w:pPr>
              <w:tabs>
                <w:tab w:val="left" w:pos="0"/>
                <w:tab w:val="left" w:pos="142"/>
              </w:tabs>
              <w:spacing w:line="360" w:lineRule="auto"/>
              <w:jc w:val="both"/>
              <w:rPr>
                <w:color w:val="000000"/>
                <w:sz w:val="18"/>
                <w:szCs w:val="18"/>
              </w:rPr>
            </w:pPr>
          </w:p>
          <w:p w14:paraId="3F0BCAD5" w14:textId="77777777" w:rsidR="00FB1FB7" w:rsidRPr="008E7B42" w:rsidRDefault="00FB1FB7" w:rsidP="00630703">
            <w:pPr>
              <w:tabs>
                <w:tab w:val="left" w:pos="0"/>
                <w:tab w:val="left" w:pos="142"/>
              </w:tabs>
              <w:spacing w:line="360" w:lineRule="auto"/>
              <w:jc w:val="both"/>
              <w:rPr>
                <w:color w:val="000000"/>
                <w:sz w:val="18"/>
                <w:szCs w:val="18"/>
              </w:rPr>
            </w:pPr>
          </w:p>
          <w:p w14:paraId="427111F0" w14:textId="77777777" w:rsidR="00FB1FB7" w:rsidRPr="008E7B42" w:rsidRDefault="00FB1FB7" w:rsidP="00630703">
            <w:pPr>
              <w:tabs>
                <w:tab w:val="left" w:pos="0"/>
                <w:tab w:val="left" w:pos="142"/>
              </w:tabs>
              <w:spacing w:line="360" w:lineRule="auto"/>
              <w:jc w:val="both"/>
              <w:rPr>
                <w:color w:val="000000"/>
                <w:sz w:val="18"/>
                <w:szCs w:val="18"/>
              </w:rPr>
            </w:pPr>
          </w:p>
          <w:p w14:paraId="06CA05BF" w14:textId="77777777" w:rsidR="00FB1FB7" w:rsidRDefault="00FB1FB7" w:rsidP="00630703">
            <w:pPr>
              <w:tabs>
                <w:tab w:val="left" w:pos="0"/>
                <w:tab w:val="left" w:pos="142"/>
              </w:tabs>
              <w:spacing w:line="360" w:lineRule="auto"/>
              <w:jc w:val="both"/>
              <w:rPr>
                <w:color w:val="000000"/>
                <w:sz w:val="18"/>
                <w:szCs w:val="18"/>
              </w:rPr>
            </w:pPr>
          </w:p>
          <w:p w14:paraId="0F4B36E6" w14:textId="77777777" w:rsidR="00FB1FB7" w:rsidRDefault="00FB1FB7" w:rsidP="00630703">
            <w:pPr>
              <w:tabs>
                <w:tab w:val="left" w:pos="0"/>
                <w:tab w:val="left" w:pos="142"/>
              </w:tabs>
              <w:spacing w:line="360" w:lineRule="auto"/>
              <w:jc w:val="both"/>
              <w:rPr>
                <w:color w:val="000000"/>
                <w:sz w:val="18"/>
                <w:szCs w:val="18"/>
              </w:rPr>
            </w:pPr>
          </w:p>
          <w:p w14:paraId="5385C61B" w14:textId="77777777" w:rsidR="00FB1FB7" w:rsidRDefault="00FB1FB7" w:rsidP="00630703">
            <w:pPr>
              <w:tabs>
                <w:tab w:val="left" w:pos="0"/>
                <w:tab w:val="left" w:pos="142"/>
              </w:tabs>
              <w:spacing w:line="360" w:lineRule="auto"/>
              <w:jc w:val="both"/>
              <w:rPr>
                <w:color w:val="000000"/>
                <w:sz w:val="18"/>
                <w:szCs w:val="18"/>
              </w:rPr>
            </w:pPr>
          </w:p>
          <w:p w14:paraId="4E0DEE9F" w14:textId="77777777" w:rsidR="00FB1FB7" w:rsidRDefault="00FB1FB7" w:rsidP="00630703">
            <w:pPr>
              <w:tabs>
                <w:tab w:val="left" w:pos="0"/>
                <w:tab w:val="left" w:pos="142"/>
              </w:tabs>
              <w:spacing w:line="360" w:lineRule="auto"/>
              <w:jc w:val="both"/>
              <w:rPr>
                <w:color w:val="000000"/>
                <w:sz w:val="18"/>
                <w:szCs w:val="18"/>
              </w:rPr>
            </w:pPr>
          </w:p>
          <w:p w14:paraId="07882A6C" w14:textId="77777777" w:rsidR="00FB1FB7" w:rsidRDefault="00FB1FB7" w:rsidP="00630703">
            <w:pPr>
              <w:tabs>
                <w:tab w:val="left" w:pos="0"/>
                <w:tab w:val="left" w:pos="142"/>
              </w:tabs>
              <w:spacing w:line="360" w:lineRule="auto"/>
              <w:jc w:val="both"/>
              <w:rPr>
                <w:color w:val="000000"/>
                <w:sz w:val="18"/>
                <w:szCs w:val="18"/>
              </w:rPr>
            </w:pPr>
          </w:p>
          <w:p w14:paraId="0DD030DA" w14:textId="77777777" w:rsidR="00FB1FB7" w:rsidRPr="008E7B42" w:rsidRDefault="00FB1FB7" w:rsidP="00630703">
            <w:pPr>
              <w:tabs>
                <w:tab w:val="left" w:pos="0"/>
                <w:tab w:val="left" w:pos="142"/>
              </w:tabs>
              <w:spacing w:line="360" w:lineRule="auto"/>
              <w:jc w:val="both"/>
              <w:rPr>
                <w:color w:val="000000"/>
                <w:sz w:val="18"/>
                <w:szCs w:val="18"/>
              </w:rPr>
            </w:pPr>
            <w:r>
              <w:rPr>
                <w:color w:val="000000"/>
                <w:sz w:val="18"/>
                <w:szCs w:val="18"/>
              </w:rPr>
              <w:t>UN</w:t>
            </w:r>
          </w:p>
        </w:tc>
        <w:tc>
          <w:tcPr>
            <w:tcW w:w="2889" w:type="dxa"/>
            <w:shd w:val="clear" w:color="auto" w:fill="auto"/>
          </w:tcPr>
          <w:p w14:paraId="06EED6D8" w14:textId="77777777" w:rsidR="00FB1FB7" w:rsidRPr="00740EAF" w:rsidRDefault="00FB1FB7" w:rsidP="00630703">
            <w:pPr>
              <w:spacing w:after="160" w:line="259" w:lineRule="auto"/>
              <w:jc w:val="both"/>
              <w:rPr>
                <w:rFonts w:eastAsia="Calibri"/>
                <w:kern w:val="2"/>
                <w:sz w:val="18"/>
                <w:szCs w:val="18"/>
                <w:lang w:eastAsia="en-US"/>
              </w:rPr>
            </w:pPr>
            <w:r w:rsidRPr="00740EAF">
              <w:rPr>
                <w:rFonts w:eastAsia="Calibri"/>
                <w:b/>
                <w:bCs/>
                <w:kern w:val="2"/>
                <w:sz w:val="18"/>
                <w:szCs w:val="18"/>
                <w:lang w:eastAsia="en-US"/>
              </w:rPr>
              <w:t>Pão de sal tipo francês</w:t>
            </w:r>
            <w:r w:rsidRPr="00740EAF">
              <w:rPr>
                <w:rFonts w:eastAsia="Calibri"/>
                <w:kern w:val="2"/>
                <w:sz w:val="18"/>
                <w:szCs w:val="18"/>
                <w:lang w:eastAsia="en-US"/>
              </w:rPr>
              <w:t xml:space="preserve"> - pão de sal tipo francês, com tamanho, coloração e apresentação uniformes; devendo a casca ser crocante e o miolo poroso e elástico. Não serão aceitos pães parcialmente queimados ou mal assados. Devem ser fabricados segundo especificações da Anvisa e pesar 50g cada unidade. Embalagem limpa, que não represente risco de contaminação para o produto.</w:t>
            </w:r>
          </w:p>
          <w:p w14:paraId="13B4C010" w14:textId="77777777" w:rsidR="00FB1FB7" w:rsidRPr="00740EAF" w:rsidRDefault="00FB1FB7" w:rsidP="00630703">
            <w:pPr>
              <w:spacing w:after="160" w:line="276" w:lineRule="auto"/>
              <w:jc w:val="both"/>
              <w:rPr>
                <w:rFonts w:eastAsia="Calibri"/>
                <w:kern w:val="2"/>
                <w:sz w:val="18"/>
                <w:szCs w:val="18"/>
                <w:lang w:eastAsia="en-US"/>
              </w:rPr>
            </w:pPr>
          </w:p>
        </w:tc>
        <w:tc>
          <w:tcPr>
            <w:tcW w:w="1276" w:type="dxa"/>
            <w:shd w:val="clear" w:color="auto" w:fill="auto"/>
          </w:tcPr>
          <w:p w14:paraId="1838E401" w14:textId="77777777" w:rsidR="00FB1FB7" w:rsidRPr="008E7B42" w:rsidRDefault="00FB1FB7" w:rsidP="00630703">
            <w:pPr>
              <w:tabs>
                <w:tab w:val="left" w:pos="0"/>
                <w:tab w:val="left" w:pos="142"/>
              </w:tabs>
              <w:spacing w:line="360" w:lineRule="auto"/>
              <w:jc w:val="both"/>
              <w:rPr>
                <w:color w:val="000000"/>
                <w:sz w:val="18"/>
                <w:szCs w:val="18"/>
              </w:rPr>
            </w:pPr>
          </w:p>
          <w:p w14:paraId="598FCB0F" w14:textId="77777777" w:rsidR="00FB1FB7" w:rsidRPr="008E7B42" w:rsidRDefault="00FB1FB7" w:rsidP="00630703">
            <w:pPr>
              <w:tabs>
                <w:tab w:val="left" w:pos="0"/>
                <w:tab w:val="left" w:pos="142"/>
              </w:tabs>
              <w:spacing w:line="360" w:lineRule="auto"/>
              <w:jc w:val="both"/>
              <w:rPr>
                <w:color w:val="000000"/>
                <w:sz w:val="18"/>
                <w:szCs w:val="18"/>
              </w:rPr>
            </w:pPr>
          </w:p>
          <w:p w14:paraId="7C6DF056" w14:textId="77777777" w:rsidR="00FB1FB7" w:rsidRPr="008E7B42" w:rsidRDefault="00FB1FB7" w:rsidP="00630703">
            <w:pPr>
              <w:tabs>
                <w:tab w:val="left" w:pos="0"/>
                <w:tab w:val="left" w:pos="142"/>
              </w:tabs>
              <w:spacing w:line="360" w:lineRule="auto"/>
              <w:jc w:val="both"/>
              <w:rPr>
                <w:color w:val="000000"/>
                <w:sz w:val="18"/>
                <w:szCs w:val="18"/>
              </w:rPr>
            </w:pPr>
          </w:p>
          <w:p w14:paraId="20AA170B" w14:textId="77777777" w:rsidR="00FB1FB7" w:rsidRDefault="00FB1FB7" w:rsidP="00630703">
            <w:pPr>
              <w:tabs>
                <w:tab w:val="left" w:pos="0"/>
                <w:tab w:val="left" w:pos="142"/>
              </w:tabs>
              <w:spacing w:line="360" w:lineRule="auto"/>
              <w:jc w:val="both"/>
              <w:rPr>
                <w:color w:val="000000"/>
                <w:sz w:val="18"/>
                <w:szCs w:val="18"/>
              </w:rPr>
            </w:pPr>
          </w:p>
          <w:p w14:paraId="3842C7F4" w14:textId="77777777" w:rsidR="00FB1FB7" w:rsidRDefault="00FB1FB7" w:rsidP="00630703">
            <w:pPr>
              <w:tabs>
                <w:tab w:val="left" w:pos="0"/>
                <w:tab w:val="left" w:pos="142"/>
              </w:tabs>
              <w:spacing w:line="360" w:lineRule="auto"/>
              <w:jc w:val="both"/>
              <w:rPr>
                <w:color w:val="000000"/>
                <w:sz w:val="18"/>
                <w:szCs w:val="18"/>
              </w:rPr>
            </w:pPr>
          </w:p>
          <w:p w14:paraId="74FDB600" w14:textId="77777777" w:rsidR="00FB1FB7" w:rsidRDefault="00FB1FB7" w:rsidP="00630703">
            <w:pPr>
              <w:tabs>
                <w:tab w:val="left" w:pos="0"/>
                <w:tab w:val="left" w:pos="142"/>
              </w:tabs>
              <w:spacing w:line="360" w:lineRule="auto"/>
              <w:jc w:val="both"/>
              <w:rPr>
                <w:color w:val="000000"/>
                <w:sz w:val="18"/>
                <w:szCs w:val="18"/>
              </w:rPr>
            </w:pPr>
          </w:p>
          <w:p w14:paraId="443C2073" w14:textId="77777777" w:rsidR="00FB1FB7" w:rsidRDefault="00FB1FB7" w:rsidP="00630703">
            <w:pPr>
              <w:tabs>
                <w:tab w:val="left" w:pos="0"/>
                <w:tab w:val="left" w:pos="142"/>
              </w:tabs>
              <w:spacing w:line="360" w:lineRule="auto"/>
              <w:jc w:val="both"/>
              <w:rPr>
                <w:color w:val="000000"/>
                <w:sz w:val="18"/>
                <w:szCs w:val="18"/>
              </w:rPr>
            </w:pPr>
          </w:p>
          <w:p w14:paraId="51B5BEC2" w14:textId="77777777" w:rsidR="00FB1FB7" w:rsidRDefault="00FB1FB7" w:rsidP="00630703">
            <w:pPr>
              <w:tabs>
                <w:tab w:val="left" w:pos="0"/>
                <w:tab w:val="left" w:pos="142"/>
              </w:tabs>
              <w:spacing w:line="360" w:lineRule="auto"/>
              <w:jc w:val="both"/>
              <w:rPr>
                <w:color w:val="000000"/>
                <w:sz w:val="18"/>
                <w:szCs w:val="18"/>
              </w:rPr>
            </w:pPr>
          </w:p>
          <w:p w14:paraId="4463F04B" w14:textId="77777777" w:rsidR="00FB1FB7" w:rsidRPr="008E7B42" w:rsidRDefault="00FB1FB7" w:rsidP="00630703">
            <w:pPr>
              <w:tabs>
                <w:tab w:val="left" w:pos="0"/>
                <w:tab w:val="left" w:pos="142"/>
              </w:tabs>
              <w:spacing w:line="360" w:lineRule="auto"/>
              <w:jc w:val="both"/>
              <w:rPr>
                <w:color w:val="000000"/>
                <w:sz w:val="18"/>
                <w:szCs w:val="18"/>
              </w:rPr>
            </w:pPr>
            <w:r w:rsidRPr="008E7B42">
              <w:rPr>
                <w:color w:val="000000"/>
                <w:sz w:val="18"/>
                <w:szCs w:val="18"/>
              </w:rPr>
              <w:t>R$</w:t>
            </w:r>
            <w:r>
              <w:rPr>
                <w:color w:val="000000"/>
                <w:sz w:val="18"/>
                <w:szCs w:val="18"/>
              </w:rPr>
              <w:t>1,1667</w:t>
            </w:r>
          </w:p>
        </w:tc>
        <w:tc>
          <w:tcPr>
            <w:tcW w:w="1476" w:type="dxa"/>
            <w:shd w:val="clear" w:color="auto" w:fill="auto"/>
          </w:tcPr>
          <w:p w14:paraId="49064297" w14:textId="77777777" w:rsidR="00FB1FB7" w:rsidRPr="008E7B42" w:rsidRDefault="00FB1FB7" w:rsidP="00630703">
            <w:pPr>
              <w:tabs>
                <w:tab w:val="left" w:pos="0"/>
                <w:tab w:val="left" w:pos="142"/>
              </w:tabs>
              <w:spacing w:line="360" w:lineRule="auto"/>
              <w:jc w:val="both"/>
              <w:rPr>
                <w:color w:val="000000"/>
                <w:sz w:val="18"/>
                <w:szCs w:val="18"/>
              </w:rPr>
            </w:pPr>
          </w:p>
          <w:p w14:paraId="1035706D" w14:textId="77777777" w:rsidR="00FB1FB7" w:rsidRPr="008E7B42" w:rsidRDefault="00FB1FB7" w:rsidP="00630703">
            <w:pPr>
              <w:tabs>
                <w:tab w:val="left" w:pos="0"/>
                <w:tab w:val="left" w:pos="142"/>
              </w:tabs>
              <w:spacing w:line="360" w:lineRule="auto"/>
              <w:jc w:val="both"/>
              <w:rPr>
                <w:color w:val="000000"/>
                <w:sz w:val="18"/>
                <w:szCs w:val="18"/>
              </w:rPr>
            </w:pPr>
          </w:p>
          <w:p w14:paraId="6D26C9B4" w14:textId="77777777" w:rsidR="00FB1FB7" w:rsidRPr="008E7B42" w:rsidRDefault="00FB1FB7" w:rsidP="00630703">
            <w:pPr>
              <w:tabs>
                <w:tab w:val="left" w:pos="0"/>
                <w:tab w:val="left" w:pos="142"/>
              </w:tabs>
              <w:spacing w:line="360" w:lineRule="auto"/>
              <w:jc w:val="both"/>
              <w:rPr>
                <w:color w:val="000000"/>
                <w:sz w:val="18"/>
                <w:szCs w:val="18"/>
              </w:rPr>
            </w:pPr>
          </w:p>
          <w:p w14:paraId="041502DE" w14:textId="77777777" w:rsidR="00FB1FB7" w:rsidRDefault="00FB1FB7" w:rsidP="00630703">
            <w:pPr>
              <w:tabs>
                <w:tab w:val="left" w:pos="0"/>
                <w:tab w:val="left" w:pos="142"/>
              </w:tabs>
              <w:spacing w:line="360" w:lineRule="auto"/>
              <w:jc w:val="both"/>
              <w:rPr>
                <w:color w:val="000000"/>
                <w:sz w:val="18"/>
                <w:szCs w:val="18"/>
              </w:rPr>
            </w:pPr>
          </w:p>
          <w:p w14:paraId="351BB785" w14:textId="77777777" w:rsidR="00FB1FB7" w:rsidRDefault="00FB1FB7" w:rsidP="00630703">
            <w:pPr>
              <w:tabs>
                <w:tab w:val="left" w:pos="0"/>
                <w:tab w:val="left" w:pos="142"/>
              </w:tabs>
              <w:spacing w:line="360" w:lineRule="auto"/>
              <w:jc w:val="both"/>
              <w:rPr>
                <w:color w:val="000000"/>
                <w:sz w:val="18"/>
                <w:szCs w:val="18"/>
              </w:rPr>
            </w:pPr>
          </w:p>
          <w:p w14:paraId="035C3DFD" w14:textId="77777777" w:rsidR="00FB1FB7" w:rsidRDefault="00FB1FB7" w:rsidP="00630703">
            <w:pPr>
              <w:tabs>
                <w:tab w:val="left" w:pos="0"/>
                <w:tab w:val="left" w:pos="142"/>
              </w:tabs>
              <w:spacing w:line="360" w:lineRule="auto"/>
              <w:jc w:val="both"/>
              <w:rPr>
                <w:color w:val="000000"/>
                <w:sz w:val="18"/>
                <w:szCs w:val="18"/>
              </w:rPr>
            </w:pPr>
          </w:p>
          <w:p w14:paraId="04C2D021" w14:textId="77777777" w:rsidR="00FB1FB7" w:rsidRDefault="00FB1FB7" w:rsidP="00630703">
            <w:pPr>
              <w:tabs>
                <w:tab w:val="left" w:pos="0"/>
                <w:tab w:val="left" w:pos="142"/>
              </w:tabs>
              <w:spacing w:line="360" w:lineRule="auto"/>
              <w:jc w:val="both"/>
              <w:rPr>
                <w:color w:val="000000"/>
                <w:sz w:val="18"/>
                <w:szCs w:val="18"/>
              </w:rPr>
            </w:pPr>
          </w:p>
          <w:p w14:paraId="40B744D3" w14:textId="77777777" w:rsidR="00FB1FB7" w:rsidRDefault="00FB1FB7" w:rsidP="00630703">
            <w:pPr>
              <w:tabs>
                <w:tab w:val="left" w:pos="0"/>
                <w:tab w:val="left" w:pos="142"/>
              </w:tabs>
              <w:spacing w:line="360" w:lineRule="auto"/>
              <w:jc w:val="both"/>
              <w:rPr>
                <w:color w:val="000000"/>
                <w:sz w:val="18"/>
                <w:szCs w:val="18"/>
              </w:rPr>
            </w:pPr>
          </w:p>
          <w:p w14:paraId="51D82D64" w14:textId="77777777" w:rsidR="00FB1FB7" w:rsidRPr="008E7B42" w:rsidRDefault="00FB1FB7" w:rsidP="00630703">
            <w:pPr>
              <w:tabs>
                <w:tab w:val="left" w:pos="0"/>
                <w:tab w:val="left" w:pos="142"/>
              </w:tabs>
              <w:spacing w:line="360" w:lineRule="auto"/>
              <w:jc w:val="both"/>
              <w:rPr>
                <w:color w:val="000000"/>
                <w:sz w:val="18"/>
                <w:szCs w:val="18"/>
              </w:rPr>
            </w:pPr>
            <w:r w:rsidRPr="008E7B42">
              <w:rPr>
                <w:color w:val="000000"/>
                <w:sz w:val="18"/>
                <w:szCs w:val="18"/>
              </w:rPr>
              <w:t>R$</w:t>
            </w:r>
            <w:r>
              <w:rPr>
                <w:color w:val="000000"/>
                <w:sz w:val="18"/>
                <w:szCs w:val="18"/>
              </w:rPr>
              <w:t>49.001,40</w:t>
            </w:r>
          </w:p>
          <w:p w14:paraId="6D522DE4" w14:textId="77777777" w:rsidR="00FB1FB7" w:rsidRPr="008E7B42" w:rsidRDefault="00FB1FB7" w:rsidP="00630703">
            <w:pPr>
              <w:tabs>
                <w:tab w:val="left" w:pos="0"/>
                <w:tab w:val="left" w:pos="142"/>
              </w:tabs>
              <w:spacing w:line="360" w:lineRule="auto"/>
              <w:jc w:val="both"/>
              <w:rPr>
                <w:color w:val="000000"/>
                <w:sz w:val="18"/>
                <w:szCs w:val="18"/>
              </w:rPr>
            </w:pPr>
          </w:p>
        </w:tc>
      </w:tr>
      <w:tr w:rsidR="00FB1FB7" w:rsidRPr="00547DB7" w14:paraId="2A93D910" w14:textId="77777777" w:rsidTr="00FB1FB7">
        <w:tc>
          <w:tcPr>
            <w:tcW w:w="7621" w:type="dxa"/>
            <w:gridSpan w:val="6"/>
            <w:shd w:val="clear" w:color="auto" w:fill="auto"/>
          </w:tcPr>
          <w:p w14:paraId="6FFB56BA" w14:textId="49F049A9" w:rsidR="00FB1FB7" w:rsidRPr="00FB1FB7" w:rsidRDefault="00FB1FB7" w:rsidP="00630703">
            <w:pPr>
              <w:tabs>
                <w:tab w:val="left" w:pos="0"/>
                <w:tab w:val="left" w:pos="142"/>
              </w:tabs>
              <w:spacing w:line="360" w:lineRule="auto"/>
              <w:jc w:val="both"/>
              <w:rPr>
                <w:b/>
                <w:bCs/>
                <w:color w:val="000000"/>
                <w:sz w:val="20"/>
                <w:szCs w:val="20"/>
              </w:rPr>
            </w:pPr>
            <w:r w:rsidRPr="00FB1FB7">
              <w:rPr>
                <w:b/>
                <w:bCs/>
                <w:color w:val="000000"/>
                <w:sz w:val="20"/>
                <w:szCs w:val="20"/>
              </w:rPr>
              <w:t xml:space="preserve">VALOR ESTIMADO TOTAL </w:t>
            </w:r>
          </w:p>
        </w:tc>
        <w:tc>
          <w:tcPr>
            <w:tcW w:w="1476" w:type="dxa"/>
            <w:shd w:val="clear" w:color="auto" w:fill="auto"/>
          </w:tcPr>
          <w:p w14:paraId="183B00A1" w14:textId="706E9421" w:rsidR="00FB1FB7" w:rsidRPr="008E7B42" w:rsidRDefault="00FB1FB7" w:rsidP="00630703">
            <w:pPr>
              <w:tabs>
                <w:tab w:val="left" w:pos="0"/>
                <w:tab w:val="left" w:pos="142"/>
              </w:tabs>
              <w:spacing w:line="360" w:lineRule="auto"/>
              <w:jc w:val="both"/>
              <w:rPr>
                <w:color w:val="000000"/>
                <w:sz w:val="18"/>
                <w:szCs w:val="18"/>
              </w:rPr>
            </w:pPr>
            <w:r w:rsidRPr="00841D94">
              <w:rPr>
                <w:b/>
                <w:bCs/>
                <w:color w:val="000000"/>
              </w:rPr>
              <w:t>R$</w:t>
            </w:r>
            <w:r>
              <w:rPr>
                <w:b/>
                <w:bCs/>
                <w:color w:val="000000"/>
              </w:rPr>
              <w:t>67.430,43</w:t>
            </w:r>
          </w:p>
        </w:tc>
      </w:tr>
    </w:tbl>
    <w:p w14:paraId="26989D05" w14:textId="77777777" w:rsidR="00FB1FB7" w:rsidRPr="00BD434B" w:rsidRDefault="00FB1FB7" w:rsidP="00630703">
      <w:pPr>
        <w:spacing w:line="360" w:lineRule="auto"/>
        <w:ind w:left="3895"/>
        <w:jc w:val="both"/>
        <w:rPr>
          <w:b/>
        </w:rPr>
      </w:pPr>
    </w:p>
    <w:p w14:paraId="2E3C8D0F" w14:textId="77777777" w:rsidR="00AB662A" w:rsidRPr="00BD434B" w:rsidRDefault="00AB662A" w:rsidP="005650C2">
      <w:pPr>
        <w:pStyle w:val="Ttulo1"/>
        <w:spacing w:line="276" w:lineRule="auto"/>
        <w:ind w:left="1701" w:right="829"/>
        <w:jc w:val="both"/>
      </w:pPr>
      <w:r w:rsidRPr="00BD434B">
        <w:t>A PROPOSTA DEVERÁ SER ENTREGUE EM PAPEL TIMBRADO OU COM CARIMBO DA RAZÃO SOCIAL, SEM RASURAS, EMENDAS, ENTRELINHAS, OU OUTRAS OMISSÕES QUE DIFICULTEM O SEU ENTENDIMENTO, RUBRICADA OU ASSINADA PELO REPRESENTANTE LEGAL DA</w:t>
      </w:r>
      <w:r w:rsidRPr="00BD434B">
        <w:rPr>
          <w:spacing w:val="-5"/>
        </w:rPr>
        <w:t xml:space="preserve"> </w:t>
      </w:r>
      <w:r w:rsidRPr="00BD434B">
        <w:t>EMPRESA.</w:t>
      </w:r>
    </w:p>
    <w:p w14:paraId="3D20773F" w14:textId="6AB75F5A" w:rsidR="00452C1D" w:rsidRPr="00BD434B" w:rsidRDefault="00630703" w:rsidP="005650C2">
      <w:pPr>
        <w:jc w:val="right"/>
      </w:pPr>
      <w:r>
        <w:t xml:space="preserve">                      </w:t>
      </w:r>
      <w:r w:rsidR="00452C1D" w:rsidRPr="00BD434B">
        <w:t>Local, data.</w:t>
      </w:r>
    </w:p>
    <w:p w14:paraId="094D523E" w14:textId="77777777" w:rsidR="00FB1FB7" w:rsidRDefault="00FB1FB7" w:rsidP="00630703">
      <w:pPr>
        <w:tabs>
          <w:tab w:val="left" w:pos="3540"/>
        </w:tabs>
        <w:spacing w:before="1"/>
        <w:jc w:val="both"/>
      </w:pPr>
    </w:p>
    <w:p w14:paraId="5C69FAF3" w14:textId="77777777" w:rsidR="00FB1FB7" w:rsidRDefault="00FB1FB7" w:rsidP="00630703">
      <w:pPr>
        <w:tabs>
          <w:tab w:val="left" w:pos="3540"/>
        </w:tabs>
        <w:spacing w:before="1"/>
        <w:jc w:val="both"/>
      </w:pPr>
    </w:p>
    <w:p w14:paraId="207FBB6F" w14:textId="77777777" w:rsidR="00FB1FB7" w:rsidRDefault="00FB1FB7" w:rsidP="00630703">
      <w:pPr>
        <w:tabs>
          <w:tab w:val="left" w:pos="3540"/>
        </w:tabs>
        <w:spacing w:before="1"/>
        <w:jc w:val="both"/>
      </w:pPr>
    </w:p>
    <w:p w14:paraId="264E7833" w14:textId="77777777" w:rsidR="00FB1FB7" w:rsidRDefault="00FB1FB7" w:rsidP="00630703">
      <w:pPr>
        <w:tabs>
          <w:tab w:val="left" w:pos="3540"/>
        </w:tabs>
        <w:spacing w:before="1"/>
        <w:jc w:val="both"/>
      </w:pPr>
    </w:p>
    <w:p w14:paraId="4BBE3CA6" w14:textId="535B7BEA" w:rsidR="00452C1D" w:rsidRPr="00BD434B" w:rsidRDefault="00452C1D" w:rsidP="00630703">
      <w:pPr>
        <w:tabs>
          <w:tab w:val="left" w:pos="3540"/>
        </w:tabs>
        <w:spacing w:before="1"/>
        <w:jc w:val="both"/>
      </w:pPr>
      <w:r w:rsidRPr="00BD434B">
        <w:rPr>
          <w:noProof/>
        </w:rPr>
        <mc:AlternateContent>
          <mc:Choice Requires="wps">
            <w:drawing>
              <wp:anchor distT="4294967295" distB="4294967295" distL="0" distR="0" simplePos="0" relativeHeight="251684864" behindDoc="1" locked="0" layoutInCell="1" allowOverlap="1" wp14:anchorId="373FE918" wp14:editId="29CC9FF1">
                <wp:simplePos x="0" y="0"/>
                <wp:positionH relativeFrom="page">
                  <wp:posOffset>2329180</wp:posOffset>
                </wp:positionH>
                <wp:positionV relativeFrom="paragraph">
                  <wp:posOffset>132714</wp:posOffset>
                </wp:positionV>
                <wp:extent cx="3263900" cy="0"/>
                <wp:effectExtent l="0" t="0" r="0" b="0"/>
                <wp:wrapTopAndBottom/>
                <wp:docPr id="1125385875" name="Conector reto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63900" cy="0"/>
                        </a:xfrm>
                        <a:prstGeom prst="line">
                          <a:avLst/>
                        </a:prstGeom>
                        <a:noFill/>
                        <a:ln w="883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091D957" id="Conector reto 2" o:spid="_x0000_s1026" style="position:absolute;z-index:-251631616;visibility:visible;mso-wrap-style:square;mso-width-percent:0;mso-height-percent:0;mso-wrap-distance-left:0;mso-wrap-distance-top:-3e-5mm;mso-wrap-distance-right:0;mso-wrap-distance-bottom:-3e-5mm;mso-position-horizontal:absolute;mso-position-horizontal-relative:page;mso-position-vertical:absolute;mso-position-vertical-relative:text;mso-width-percent:0;mso-height-percent:0;mso-width-relative:page;mso-height-relative:page" from="183.4pt,10.45pt" to="440.4pt,1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" strokeweight=".24536mm">
                <w10:wrap type="topAndBottom" anchorx="page"/>
              </v:line>
            </w:pict>
          </mc:Fallback>
        </mc:AlternateContent>
      </w:r>
    </w:p>
    <w:p w14:paraId="5C29791B" w14:textId="38E4CE4B" w:rsidR="00452C1D" w:rsidRPr="00BD434B" w:rsidRDefault="00FB1FB7" w:rsidP="00630703">
      <w:pPr>
        <w:spacing w:before="103"/>
        <w:ind w:left="1787" w:right="2256"/>
        <w:jc w:val="both"/>
      </w:pPr>
      <w:r>
        <w:t xml:space="preserve">             </w:t>
      </w:r>
      <w:r w:rsidR="00630703">
        <w:t xml:space="preserve">                           </w:t>
      </w:r>
      <w:r w:rsidR="00452C1D" w:rsidRPr="00BD434B">
        <w:t>Assinatura do representante legal</w:t>
      </w:r>
    </w:p>
    <w:p w14:paraId="3E17E19E" w14:textId="77777777" w:rsidR="00452C1D" w:rsidRPr="00BD434B" w:rsidRDefault="00452C1D" w:rsidP="00630703">
      <w:pPr>
        <w:spacing w:line="360" w:lineRule="auto"/>
        <w:jc w:val="both"/>
      </w:pPr>
    </w:p>
    <w:sectPr w:rsidR="00452C1D" w:rsidRPr="00BD434B" w:rsidSect="005650C2">
      <w:pgSz w:w="11920" w:h="16860"/>
      <w:pgMar w:top="1640" w:right="1005" w:bottom="1020" w:left="320" w:header="566" w:footer="77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8A9E2F" w14:textId="77777777" w:rsidR="000B3D95" w:rsidRDefault="000B3D95">
      <w:r>
        <w:separator/>
      </w:r>
    </w:p>
  </w:endnote>
  <w:endnote w:type="continuationSeparator" w:id="0">
    <w:p w14:paraId="3A4DD53C" w14:textId="77777777" w:rsidR="000B3D95" w:rsidRDefault="000B3D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50265377"/>
      <w:docPartObj>
        <w:docPartGallery w:val="Page Numbers (Bottom of Page)"/>
        <w:docPartUnique/>
      </w:docPartObj>
    </w:sdtPr>
    <w:sdtEndPr/>
    <w:sdtContent>
      <w:sdt>
        <w:sdtPr>
          <w:id w:val="-1669238322"/>
          <w:docPartObj>
            <w:docPartGallery w:val="Page Numbers (Top of Page)"/>
            <w:docPartUnique/>
          </w:docPartObj>
        </w:sdtPr>
        <w:sdtEndPr/>
        <w:sdtContent>
          <w:p w14:paraId="1DB6B39E" w14:textId="77777777" w:rsidR="000B3D95" w:rsidRDefault="000B3D95">
            <w:pPr>
              <w:pStyle w:val="Rodap"/>
              <w:jc w:val="center"/>
            </w:pPr>
            <w:r>
              <w:rPr>
                <w:lang w:val="pt-BR"/>
              </w:rPr>
              <w:t xml:space="preserve">Página </w:t>
            </w:r>
            <w:r>
              <w:rPr>
                <w:b/>
                <w:bCs/>
                <w:sz w:val="24"/>
                <w:szCs w:val="24"/>
              </w:rPr>
              <w:fldChar w:fldCharType="begin"/>
            </w:r>
            <w:r>
              <w:rPr>
                <w:b/>
                <w:bCs/>
              </w:rPr>
              <w:instrText>PAGE</w:instrText>
            </w:r>
            <w:r>
              <w:rPr>
                <w:b/>
                <w:bCs/>
                <w:sz w:val="24"/>
                <w:szCs w:val="24"/>
              </w:rPr>
              <w:fldChar w:fldCharType="separate"/>
            </w:r>
            <w:r w:rsidR="000C22FA">
              <w:rPr>
                <w:b/>
                <w:bCs/>
                <w:noProof/>
              </w:rPr>
              <w:t>21</w:t>
            </w:r>
            <w:r>
              <w:rPr>
                <w:b/>
                <w:bCs/>
                <w:sz w:val="24"/>
                <w:szCs w:val="24"/>
              </w:rPr>
              <w:fldChar w:fldCharType="end"/>
            </w:r>
            <w:r>
              <w:rPr>
                <w:lang w:val="pt-BR"/>
              </w:rPr>
              <w:t xml:space="preserve"> de </w:t>
            </w:r>
            <w:r>
              <w:rPr>
                <w:b/>
                <w:bCs/>
                <w:sz w:val="24"/>
                <w:szCs w:val="24"/>
              </w:rPr>
              <w:fldChar w:fldCharType="begin"/>
            </w:r>
            <w:r>
              <w:rPr>
                <w:b/>
                <w:bCs/>
              </w:rPr>
              <w:instrText>NUMPAGES</w:instrText>
            </w:r>
            <w:r>
              <w:rPr>
                <w:b/>
                <w:bCs/>
                <w:sz w:val="24"/>
                <w:szCs w:val="24"/>
              </w:rPr>
              <w:fldChar w:fldCharType="separate"/>
            </w:r>
            <w:r w:rsidR="000C22FA">
              <w:rPr>
                <w:b/>
                <w:bCs/>
                <w:noProof/>
              </w:rPr>
              <w:t>37</w:t>
            </w:r>
            <w:r>
              <w:rPr>
                <w:b/>
                <w:bCs/>
                <w:sz w:val="24"/>
                <w:szCs w:val="24"/>
              </w:rPr>
              <w:fldChar w:fldCharType="end"/>
            </w:r>
          </w:p>
        </w:sdtContent>
      </w:sdt>
    </w:sdtContent>
  </w:sdt>
  <w:p w14:paraId="05156555" w14:textId="77777777" w:rsidR="000B3D95" w:rsidRDefault="000B3D95">
    <w:pPr>
      <w:pStyle w:val="Corpodetexto"/>
      <w:spacing w:line="14" w:lineRule="auto"/>
      <w:ind w:left="0"/>
      <w:rPr>
        <w:sz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9C5147" w14:textId="77777777" w:rsidR="000B3D95" w:rsidRDefault="000B3D95">
      <w:r>
        <w:separator/>
      </w:r>
    </w:p>
  </w:footnote>
  <w:footnote w:type="continuationSeparator" w:id="0">
    <w:p w14:paraId="2688EDD0" w14:textId="77777777" w:rsidR="000B3D95" w:rsidRDefault="000B3D9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DA6837" w14:textId="77777777" w:rsidR="000B3D95" w:rsidRDefault="000B3D95">
    <w:pPr>
      <w:pStyle w:val="Corpodetexto"/>
      <w:spacing w:line="14" w:lineRule="auto"/>
      <w:ind w:left="0"/>
      <w:rPr>
        <w:sz w:val="20"/>
      </w:rPr>
    </w:pPr>
    <w:r>
      <w:rPr>
        <w:noProof/>
        <w:lang w:val="pt-BR" w:eastAsia="pt-BR" w:bidi="ar-SA"/>
      </w:rPr>
      <mc:AlternateContent>
        <mc:Choice Requires="wpg">
          <w:drawing>
            <wp:anchor distT="0" distB="0" distL="114300" distR="114300" simplePos="0" relativeHeight="251657216" behindDoc="1" locked="0" layoutInCell="1" allowOverlap="1" wp14:anchorId="563C9C14" wp14:editId="6E3CA206">
              <wp:simplePos x="0" y="0"/>
              <wp:positionH relativeFrom="page">
                <wp:posOffset>1009650</wp:posOffset>
              </wp:positionH>
              <wp:positionV relativeFrom="page">
                <wp:posOffset>361950</wp:posOffset>
              </wp:positionV>
              <wp:extent cx="5478780" cy="692150"/>
              <wp:effectExtent l="0" t="0" r="7620" b="12700"/>
              <wp:wrapNone/>
              <wp:docPr id="3"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78780" cy="692150"/>
                        <a:chOff x="1589" y="566"/>
                        <a:chExt cx="8628" cy="1090"/>
                      </a:xfrm>
                    </wpg:grpSpPr>
                    <wps:wsp>
                      <wps:cNvPr id="4" name="Line 9"/>
                      <wps:cNvCnPr/>
                      <wps:spPr bwMode="auto">
                        <a:xfrm>
                          <a:off x="1599" y="571"/>
                          <a:ext cx="1538"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 name="Rectangle 8"/>
                      <wps:cNvSpPr>
                        <a:spLocks noChangeArrowheads="1"/>
                      </wps:cNvSpPr>
                      <wps:spPr bwMode="auto">
                        <a:xfrm>
                          <a:off x="3137" y="566"/>
                          <a:ext cx="10"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 name="AutoShape 7"/>
                      <wps:cNvSpPr>
                        <a:spLocks/>
                      </wps:cNvSpPr>
                      <wps:spPr bwMode="auto">
                        <a:xfrm>
                          <a:off x="1594" y="566"/>
                          <a:ext cx="8613" cy="1090"/>
                        </a:xfrm>
                        <a:custGeom>
                          <a:avLst/>
                          <a:gdLst>
                            <a:gd name="T0" fmla="+- 0 3147 1594"/>
                            <a:gd name="T1" fmla="*/ T0 w 8613"/>
                            <a:gd name="T2" fmla="+- 0 571 566"/>
                            <a:gd name="T3" fmla="*/ 571 h 1090"/>
                            <a:gd name="T4" fmla="+- 0 10207 1594"/>
                            <a:gd name="T5" fmla="*/ T4 w 8613"/>
                            <a:gd name="T6" fmla="+- 0 571 566"/>
                            <a:gd name="T7" fmla="*/ 571 h 1090"/>
                            <a:gd name="T8" fmla="+- 0 1594 1594"/>
                            <a:gd name="T9" fmla="*/ T8 w 8613"/>
                            <a:gd name="T10" fmla="+- 0 566 566"/>
                            <a:gd name="T11" fmla="*/ 566 h 1090"/>
                            <a:gd name="T12" fmla="+- 0 1594 1594"/>
                            <a:gd name="T13" fmla="*/ T12 w 8613"/>
                            <a:gd name="T14" fmla="+- 0 1656 566"/>
                            <a:gd name="T15" fmla="*/ 1656 h 1090"/>
                            <a:gd name="T16" fmla="+- 0 1599 1594"/>
                            <a:gd name="T17" fmla="*/ T16 w 8613"/>
                            <a:gd name="T18" fmla="+- 0 1651 566"/>
                            <a:gd name="T19" fmla="*/ 1651 h 1090"/>
                            <a:gd name="T20" fmla="+- 0 3137 1594"/>
                            <a:gd name="T21" fmla="*/ T20 w 8613"/>
                            <a:gd name="T22" fmla="+- 0 1651 566"/>
                            <a:gd name="T23" fmla="*/ 1651 h 1090"/>
                          </a:gdLst>
                          <a:ahLst/>
                          <a:cxnLst>
                            <a:cxn ang="0">
                              <a:pos x="T1" y="T3"/>
                            </a:cxn>
                            <a:cxn ang="0">
                              <a:pos x="T5" y="T7"/>
                            </a:cxn>
                            <a:cxn ang="0">
                              <a:pos x="T9" y="T11"/>
                            </a:cxn>
                            <a:cxn ang="0">
                              <a:pos x="T13" y="T15"/>
                            </a:cxn>
                            <a:cxn ang="0">
                              <a:pos x="T17" y="T19"/>
                            </a:cxn>
                            <a:cxn ang="0">
                              <a:pos x="T21" y="T23"/>
                            </a:cxn>
                          </a:cxnLst>
                          <a:rect l="0" t="0" r="r" b="b"/>
                          <a:pathLst>
                            <a:path w="8613" h="1090">
                              <a:moveTo>
                                <a:pt x="1553" y="5"/>
                              </a:moveTo>
                              <a:lnTo>
                                <a:pt x="8613" y="5"/>
                              </a:lnTo>
                              <a:moveTo>
                                <a:pt x="0" y="0"/>
                              </a:moveTo>
                              <a:lnTo>
                                <a:pt x="0" y="1090"/>
                              </a:lnTo>
                              <a:moveTo>
                                <a:pt x="5" y="1085"/>
                              </a:moveTo>
                              <a:lnTo>
                                <a:pt x="1543" y="1085"/>
                              </a:lnTo>
                            </a:path>
                          </a:pathLst>
                        </a:custGeom>
                        <a:noFill/>
                        <a:ln w="6096">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 name="Rectangle 6"/>
                      <wps:cNvSpPr>
                        <a:spLocks noChangeArrowheads="1"/>
                      </wps:cNvSpPr>
                      <wps:spPr bwMode="auto">
                        <a:xfrm>
                          <a:off x="3122" y="1646"/>
                          <a:ext cx="10"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 name="AutoShape 5"/>
                      <wps:cNvSpPr>
                        <a:spLocks/>
                      </wps:cNvSpPr>
                      <wps:spPr bwMode="auto">
                        <a:xfrm>
                          <a:off x="3132" y="566"/>
                          <a:ext cx="7080" cy="1090"/>
                        </a:xfrm>
                        <a:custGeom>
                          <a:avLst/>
                          <a:gdLst>
                            <a:gd name="T0" fmla="+- 0 3132 3132"/>
                            <a:gd name="T1" fmla="*/ T0 w 7080"/>
                            <a:gd name="T2" fmla="+- 0 1651 566"/>
                            <a:gd name="T3" fmla="*/ 1651 h 1090"/>
                            <a:gd name="T4" fmla="+- 0 10207 3132"/>
                            <a:gd name="T5" fmla="*/ T4 w 7080"/>
                            <a:gd name="T6" fmla="+- 0 1651 566"/>
                            <a:gd name="T7" fmla="*/ 1651 h 1090"/>
                            <a:gd name="T8" fmla="+- 0 10212 3132"/>
                            <a:gd name="T9" fmla="*/ T8 w 7080"/>
                            <a:gd name="T10" fmla="+- 0 566 566"/>
                            <a:gd name="T11" fmla="*/ 566 h 1090"/>
                            <a:gd name="T12" fmla="+- 0 10212 3132"/>
                            <a:gd name="T13" fmla="*/ T12 w 7080"/>
                            <a:gd name="T14" fmla="+- 0 1656 566"/>
                            <a:gd name="T15" fmla="*/ 1656 h 1090"/>
                          </a:gdLst>
                          <a:ahLst/>
                          <a:cxnLst>
                            <a:cxn ang="0">
                              <a:pos x="T1" y="T3"/>
                            </a:cxn>
                            <a:cxn ang="0">
                              <a:pos x="T5" y="T7"/>
                            </a:cxn>
                            <a:cxn ang="0">
                              <a:pos x="T9" y="T11"/>
                            </a:cxn>
                            <a:cxn ang="0">
                              <a:pos x="T13" y="T15"/>
                            </a:cxn>
                          </a:cxnLst>
                          <a:rect l="0" t="0" r="r" b="b"/>
                          <a:pathLst>
                            <a:path w="7080" h="1090">
                              <a:moveTo>
                                <a:pt x="0" y="1085"/>
                              </a:moveTo>
                              <a:lnTo>
                                <a:pt x="7075" y="1085"/>
                              </a:lnTo>
                              <a:moveTo>
                                <a:pt x="7080" y="0"/>
                              </a:moveTo>
                              <a:lnTo>
                                <a:pt x="7080" y="1090"/>
                              </a:lnTo>
                            </a:path>
                          </a:pathLst>
                        </a:custGeom>
                        <a:noFill/>
                        <a:ln w="6096">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9"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1967" y="686"/>
                          <a:ext cx="987" cy="7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33C639BF" id="Group 3" o:spid="_x0000_s1026" style="position:absolute;margin-left:79.5pt;margin-top:28.5pt;width:431.4pt;height:54.5pt;z-index:-251659264;mso-position-horizontal-relative:page;mso-position-vertical-relative:page" coordorigin="1589,566" coordsize="8628,109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">
              <v:line id="Line 9" o:spid="_x0000_s1027" style="position:absolute;visibility:visible;mso-wrap-style:square" from="1599,571" to="3137,5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" strokeweight=".48pt"/>
              <v:rect id="Rectangle 8" o:spid="_x0000_s1028" style="position:absolute;left:3137;top:566;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" fillcolor="black" stroked="f"/>
              <v:shape id="AutoShape 7" o:spid="_x0000_s1029" style="position:absolute;left:1594;top:566;width:8613;height:1090;visibility:visible;mso-wrap-style:square;v-text-anchor:top" coordsize="8613,10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" path="m1553,5r7060,m,l,1090t5,-5l1543,1085e" filled="f" strokeweight=".48pt">
                <v:path arrowok="t" o:connecttype="custom" o:connectlocs="1553,571;8613,571;0,566;0,1656;5,1651;1543,1651" o:connectangles="0,0,0,0,0,0"/>
              </v:shape>
              <v:rect id="Rectangle 6" o:spid="_x0000_s1030" style="position:absolute;left:3122;top:1646;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" fillcolor="black" stroked="f"/>
              <v:shape id="AutoShape 5" o:spid="_x0000_s1031" style="position:absolute;left:3132;top:566;width:7080;height:1090;visibility:visible;mso-wrap-style:square;v-text-anchor:top" coordsize="7080,10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" path="m,1085r7075,m7080,r,1090e" filled="f" strokeweight=".48pt">
                <v:path arrowok="t" o:connecttype="custom" o:connectlocs="0,1651;7075,1651;7080,566;7080,1656" o:connectangles="0,0,0,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 o:spid="_x0000_s1032" type="#_x0000_t75" style="position:absolute;left:1967;top:686;width:987;height:79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">
                <v:imagedata r:id="rId2" o:title=""/>
              </v:shape>
              <w10:wrap anchorx="page" anchory="page"/>
            </v:group>
          </w:pict>
        </mc:Fallback>
      </mc:AlternateContent>
    </w:r>
    <w:r>
      <w:rPr>
        <w:noProof/>
        <w:lang w:val="pt-BR" w:eastAsia="pt-BR" w:bidi="ar-SA"/>
      </w:rPr>
      <mc:AlternateContent>
        <mc:Choice Requires="wps">
          <w:drawing>
            <wp:anchor distT="0" distB="0" distL="114300" distR="114300" simplePos="0" relativeHeight="251668480" behindDoc="1" locked="0" layoutInCell="1" allowOverlap="1" wp14:anchorId="2720BC90" wp14:editId="2DEEA7DF">
              <wp:simplePos x="0" y="0"/>
              <wp:positionH relativeFrom="page">
                <wp:posOffset>2310765</wp:posOffset>
              </wp:positionH>
              <wp:positionV relativeFrom="page">
                <wp:posOffset>353695</wp:posOffset>
              </wp:positionV>
              <wp:extent cx="3851910" cy="647700"/>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51910" cy="647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1619801" w14:textId="77777777" w:rsidR="000B3D95" w:rsidRDefault="000B3D95">
                          <w:pPr>
                            <w:spacing w:before="9" w:line="367" w:lineRule="exact"/>
                            <w:jc w:val="center"/>
                            <w:rPr>
                              <w:sz w:val="32"/>
                            </w:rPr>
                          </w:pPr>
                          <w:r>
                            <w:rPr>
                              <w:sz w:val="32"/>
                            </w:rPr>
                            <w:t>PREFEITURA MUNICIPAL DE SARZEDO</w:t>
                          </w:r>
                        </w:p>
                        <w:p w14:paraId="58113401" w14:textId="77777777" w:rsidR="000B3D95" w:rsidRDefault="000B3D95">
                          <w:pPr>
                            <w:ind w:left="432" w:right="419"/>
                            <w:jc w:val="center"/>
                            <w:rPr>
                              <w:b/>
                              <w:sz w:val="18"/>
                            </w:rPr>
                          </w:pPr>
                          <w:r>
                            <w:rPr>
                              <w:b/>
                              <w:sz w:val="18"/>
                            </w:rPr>
                            <w:t>Rua Eloy Cândido de Melo, nº 477 - Centro – CEP. 32.450-000 Estado de Minas Gerais</w:t>
                          </w:r>
                        </w:p>
                        <w:p w14:paraId="2704FBCE" w14:textId="30D888C6" w:rsidR="000B3D95" w:rsidRDefault="000B3D95">
                          <w:pPr>
                            <w:spacing w:before="2"/>
                            <w:ind w:left="9"/>
                            <w:jc w:val="center"/>
                            <w:rPr>
                              <w:b/>
                              <w:sz w:val="18"/>
                            </w:rPr>
                          </w:pPr>
                          <w:r>
                            <w:rPr>
                              <w:b/>
                              <w:sz w:val="18"/>
                            </w:rPr>
                            <w:t xml:space="preserve">Fone: (31) </w:t>
                          </w:r>
                          <w:r w:rsidR="00C73150">
                            <w:rPr>
                              <w:b/>
                              <w:sz w:val="18"/>
                            </w:rPr>
                            <w:t>99342-0911</w:t>
                          </w:r>
                          <w:r>
                            <w:rPr>
                              <w:b/>
                              <w:sz w:val="18"/>
                            </w:rPr>
                            <w:t xml:space="preserve"> CNPJ: 01.612.509/0001-58</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720BC90" id="_x0000_t202" coordsize="21600,21600" o:spt="202" path="m,l,21600r21600,l21600,xe">
              <v:stroke joinstyle="miter"/>
              <v:path gradientshapeok="t" o:connecttype="rect"/>
            </v:shapetype>
            <v:shape id="Text Box 2" o:spid="_x0000_s1029" type="#_x0000_t202" style="position:absolute;margin-left:181.95pt;margin-top:27.85pt;width:303.3pt;height:51pt;z-index:-2516480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" filled="f" stroked="f">
              <v:textbox inset="0,0,0,0">
                <w:txbxContent>
                  <w:p w14:paraId="41619801" w14:textId="77777777" w:rsidR="000B3D95" w:rsidRDefault="000B3D95">
                    <w:pPr>
                      <w:spacing w:before="9" w:line="367" w:lineRule="exact"/>
                      <w:jc w:val="center"/>
                      <w:rPr>
                        <w:sz w:val="32"/>
                      </w:rPr>
                    </w:pPr>
                    <w:r>
                      <w:rPr>
                        <w:sz w:val="32"/>
                      </w:rPr>
                      <w:t>PREFEITURA MUNICIPAL DE SARZEDO</w:t>
                    </w:r>
                  </w:p>
                  <w:p w14:paraId="58113401" w14:textId="77777777" w:rsidR="000B3D95" w:rsidRDefault="000B3D95">
                    <w:pPr>
                      <w:ind w:left="432" w:right="419"/>
                      <w:jc w:val="center"/>
                      <w:rPr>
                        <w:b/>
                        <w:sz w:val="18"/>
                      </w:rPr>
                    </w:pPr>
                    <w:r>
                      <w:rPr>
                        <w:b/>
                        <w:sz w:val="18"/>
                      </w:rPr>
                      <w:t>Rua Eloy Cândido de Melo, nº 477 - Centro – CEP. 32.450-000 Estado de Minas Gerais</w:t>
                    </w:r>
                  </w:p>
                  <w:p w14:paraId="2704FBCE" w14:textId="30D888C6" w:rsidR="000B3D95" w:rsidRDefault="000B3D95">
                    <w:pPr>
                      <w:spacing w:before="2"/>
                      <w:ind w:left="9"/>
                      <w:jc w:val="center"/>
                      <w:rPr>
                        <w:b/>
                        <w:sz w:val="18"/>
                      </w:rPr>
                    </w:pPr>
                    <w:r>
                      <w:rPr>
                        <w:b/>
                        <w:sz w:val="18"/>
                      </w:rPr>
                      <w:t xml:space="preserve">Fone: (31) </w:t>
                    </w:r>
                    <w:r w:rsidR="00C73150">
                      <w:rPr>
                        <w:b/>
                        <w:sz w:val="18"/>
                      </w:rPr>
                      <w:t>99342-0911</w:t>
                    </w:r>
                    <w:r>
                      <w:rPr>
                        <w:b/>
                        <w:sz w:val="18"/>
                      </w:rPr>
                      <w:t xml:space="preserve"> CNPJ: 01.612.509/0001-58</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D80123"/>
    <w:multiLevelType w:val="multilevel"/>
    <w:tmpl w:val="55D0848A"/>
    <w:lvl w:ilvl="0">
      <w:start w:val="17"/>
      <w:numFmt w:val="decimal"/>
      <w:lvlText w:val="%1"/>
      <w:lvlJc w:val="left"/>
      <w:pPr>
        <w:ind w:left="1874" w:hanging="492"/>
      </w:pPr>
      <w:rPr>
        <w:rFonts w:hint="default"/>
        <w:lang w:val="pt-PT" w:eastAsia="pt-PT" w:bidi="pt-PT"/>
      </w:rPr>
    </w:lvl>
    <w:lvl w:ilvl="1">
      <w:start w:val="1"/>
      <w:numFmt w:val="decimal"/>
      <w:lvlText w:val="%1.%2"/>
      <w:lvlJc w:val="left"/>
      <w:pPr>
        <w:ind w:left="1874" w:hanging="492"/>
      </w:pPr>
      <w:rPr>
        <w:rFonts w:ascii="Arial" w:eastAsia="Arial" w:hAnsi="Arial" w:cs="Arial" w:hint="default"/>
        <w:b/>
        <w:bCs/>
        <w:spacing w:val="-4"/>
        <w:w w:val="100"/>
        <w:sz w:val="22"/>
        <w:szCs w:val="22"/>
        <w:lang w:val="pt-PT" w:eastAsia="pt-PT" w:bidi="pt-PT"/>
      </w:rPr>
    </w:lvl>
    <w:lvl w:ilvl="2">
      <w:numFmt w:val="bullet"/>
      <w:lvlText w:val=""/>
      <w:lvlJc w:val="left"/>
      <w:pPr>
        <w:ind w:left="2102" w:hanging="358"/>
      </w:pPr>
      <w:rPr>
        <w:rFonts w:ascii="Symbol" w:eastAsia="Symbol" w:hAnsi="Symbol" w:cs="Symbol" w:hint="default"/>
        <w:w w:val="100"/>
        <w:sz w:val="22"/>
        <w:szCs w:val="22"/>
        <w:lang w:val="pt-PT" w:eastAsia="pt-PT" w:bidi="pt-PT"/>
      </w:rPr>
    </w:lvl>
    <w:lvl w:ilvl="3">
      <w:numFmt w:val="bullet"/>
      <w:lvlText w:val="•"/>
      <w:lvlJc w:val="left"/>
      <w:pPr>
        <w:ind w:left="4142" w:hanging="358"/>
      </w:pPr>
      <w:rPr>
        <w:rFonts w:hint="default"/>
        <w:lang w:val="pt-PT" w:eastAsia="pt-PT" w:bidi="pt-PT"/>
      </w:rPr>
    </w:lvl>
    <w:lvl w:ilvl="4">
      <w:numFmt w:val="bullet"/>
      <w:lvlText w:val="•"/>
      <w:lvlJc w:val="left"/>
      <w:pPr>
        <w:ind w:left="5163" w:hanging="358"/>
      </w:pPr>
      <w:rPr>
        <w:rFonts w:hint="default"/>
        <w:lang w:val="pt-PT" w:eastAsia="pt-PT" w:bidi="pt-PT"/>
      </w:rPr>
    </w:lvl>
    <w:lvl w:ilvl="5">
      <w:numFmt w:val="bullet"/>
      <w:lvlText w:val="•"/>
      <w:lvlJc w:val="left"/>
      <w:pPr>
        <w:ind w:left="6184" w:hanging="358"/>
      </w:pPr>
      <w:rPr>
        <w:rFonts w:hint="default"/>
        <w:lang w:val="pt-PT" w:eastAsia="pt-PT" w:bidi="pt-PT"/>
      </w:rPr>
    </w:lvl>
    <w:lvl w:ilvl="6">
      <w:numFmt w:val="bullet"/>
      <w:lvlText w:val="•"/>
      <w:lvlJc w:val="left"/>
      <w:pPr>
        <w:ind w:left="7206" w:hanging="358"/>
      </w:pPr>
      <w:rPr>
        <w:rFonts w:hint="default"/>
        <w:lang w:val="pt-PT" w:eastAsia="pt-PT" w:bidi="pt-PT"/>
      </w:rPr>
    </w:lvl>
    <w:lvl w:ilvl="7">
      <w:numFmt w:val="bullet"/>
      <w:lvlText w:val="•"/>
      <w:lvlJc w:val="left"/>
      <w:pPr>
        <w:ind w:left="8227" w:hanging="358"/>
      </w:pPr>
      <w:rPr>
        <w:rFonts w:hint="default"/>
        <w:lang w:val="pt-PT" w:eastAsia="pt-PT" w:bidi="pt-PT"/>
      </w:rPr>
    </w:lvl>
    <w:lvl w:ilvl="8">
      <w:numFmt w:val="bullet"/>
      <w:lvlText w:val="•"/>
      <w:lvlJc w:val="left"/>
      <w:pPr>
        <w:ind w:left="9248" w:hanging="358"/>
      </w:pPr>
      <w:rPr>
        <w:rFonts w:hint="default"/>
        <w:lang w:val="pt-PT" w:eastAsia="pt-PT" w:bidi="pt-PT"/>
      </w:rPr>
    </w:lvl>
  </w:abstractNum>
  <w:abstractNum w:abstractNumId="1" w15:restartNumberingAfterBreak="0">
    <w:nsid w:val="020E1125"/>
    <w:multiLevelType w:val="multilevel"/>
    <w:tmpl w:val="1AF6B6E4"/>
    <w:lvl w:ilvl="0">
      <w:start w:val="7"/>
      <w:numFmt w:val="decimal"/>
      <w:lvlText w:val="%1"/>
      <w:lvlJc w:val="left"/>
      <w:pPr>
        <w:ind w:left="1382" w:hanging="399"/>
      </w:pPr>
      <w:rPr>
        <w:rFonts w:hint="default"/>
        <w:lang w:val="pt-PT" w:eastAsia="pt-PT" w:bidi="pt-PT"/>
      </w:rPr>
    </w:lvl>
    <w:lvl w:ilvl="1">
      <w:start w:val="1"/>
      <w:numFmt w:val="decimal"/>
      <w:lvlText w:val="%1.%2"/>
      <w:lvlJc w:val="left"/>
      <w:pPr>
        <w:ind w:left="1382" w:hanging="399"/>
      </w:pPr>
      <w:rPr>
        <w:rFonts w:hint="default"/>
        <w:b/>
        <w:bCs/>
        <w:spacing w:val="-2"/>
        <w:w w:val="100"/>
        <w:lang w:val="pt-PT" w:eastAsia="pt-PT" w:bidi="pt-PT"/>
      </w:rPr>
    </w:lvl>
    <w:lvl w:ilvl="2">
      <w:numFmt w:val="bullet"/>
      <w:lvlText w:val="•"/>
      <w:lvlJc w:val="left"/>
      <w:pPr>
        <w:ind w:left="3362" w:hanging="399"/>
      </w:pPr>
      <w:rPr>
        <w:rFonts w:hint="default"/>
        <w:lang w:val="pt-PT" w:eastAsia="pt-PT" w:bidi="pt-PT"/>
      </w:rPr>
    </w:lvl>
    <w:lvl w:ilvl="3">
      <w:numFmt w:val="bullet"/>
      <w:lvlText w:val="•"/>
      <w:lvlJc w:val="left"/>
      <w:pPr>
        <w:ind w:left="4353" w:hanging="399"/>
      </w:pPr>
      <w:rPr>
        <w:rFonts w:hint="default"/>
        <w:lang w:val="pt-PT" w:eastAsia="pt-PT" w:bidi="pt-PT"/>
      </w:rPr>
    </w:lvl>
    <w:lvl w:ilvl="4">
      <w:numFmt w:val="bullet"/>
      <w:lvlText w:val="•"/>
      <w:lvlJc w:val="left"/>
      <w:pPr>
        <w:ind w:left="5344" w:hanging="399"/>
      </w:pPr>
      <w:rPr>
        <w:rFonts w:hint="default"/>
        <w:lang w:val="pt-PT" w:eastAsia="pt-PT" w:bidi="pt-PT"/>
      </w:rPr>
    </w:lvl>
    <w:lvl w:ilvl="5">
      <w:numFmt w:val="bullet"/>
      <w:lvlText w:val="•"/>
      <w:lvlJc w:val="left"/>
      <w:pPr>
        <w:ind w:left="6335" w:hanging="399"/>
      </w:pPr>
      <w:rPr>
        <w:rFonts w:hint="default"/>
        <w:lang w:val="pt-PT" w:eastAsia="pt-PT" w:bidi="pt-PT"/>
      </w:rPr>
    </w:lvl>
    <w:lvl w:ilvl="6">
      <w:numFmt w:val="bullet"/>
      <w:lvlText w:val="•"/>
      <w:lvlJc w:val="left"/>
      <w:pPr>
        <w:ind w:left="7326" w:hanging="399"/>
      </w:pPr>
      <w:rPr>
        <w:rFonts w:hint="default"/>
        <w:lang w:val="pt-PT" w:eastAsia="pt-PT" w:bidi="pt-PT"/>
      </w:rPr>
    </w:lvl>
    <w:lvl w:ilvl="7">
      <w:numFmt w:val="bullet"/>
      <w:lvlText w:val="•"/>
      <w:lvlJc w:val="left"/>
      <w:pPr>
        <w:ind w:left="8317" w:hanging="399"/>
      </w:pPr>
      <w:rPr>
        <w:rFonts w:hint="default"/>
        <w:lang w:val="pt-PT" w:eastAsia="pt-PT" w:bidi="pt-PT"/>
      </w:rPr>
    </w:lvl>
    <w:lvl w:ilvl="8">
      <w:numFmt w:val="bullet"/>
      <w:lvlText w:val="•"/>
      <w:lvlJc w:val="left"/>
      <w:pPr>
        <w:ind w:left="9308" w:hanging="399"/>
      </w:pPr>
      <w:rPr>
        <w:rFonts w:hint="default"/>
        <w:lang w:val="pt-PT" w:eastAsia="pt-PT" w:bidi="pt-PT"/>
      </w:rPr>
    </w:lvl>
  </w:abstractNum>
  <w:abstractNum w:abstractNumId="2" w15:restartNumberingAfterBreak="0">
    <w:nsid w:val="02B472C4"/>
    <w:multiLevelType w:val="hybridMultilevel"/>
    <w:tmpl w:val="362A31D2"/>
    <w:lvl w:ilvl="0" w:tplc="9F3AE5FC">
      <w:start w:val="1"/>
      <w:numFmt w:val="lowerLetter"/>
      <w:lvlText w:val="%1)"/>
      <w:lvlJc w:val="left"/>
      <w:pPr>
        <w:ind w:left="1382" w:hanging="291"/>
      </w:pPr>
      <w:rPr>
        <w:rFonts w:ascii="Arial" w:eastAsia="Arial" w:hAnsi="Arial" w:cs="Arial" w:hint="default"/>
        <w:spacing w:val="-1"/>
        <w:w w:val="100"/>
        <w:sz w:val="22"/>
        <w:szCs w:val="22"/>
        <w:lang w:val="pt-PT" w:eastAsia="pt-PT" w:bidi="pt-PT"/>
      </w:rPr>
    </w:lvl>
    <w:lvl w:ilvl="1" w:tplc="8AAC9052">
      <w:numFmt w:val="bullet"/>
      <w:lvlText w:val="•"/>
      <w:lvlJc w:val="left"/>
      <w:pPr>
        <w:ind w:left="2371" w:hanging="291"/>
      </w:pPr>
      <w:rPr>
        <w:rFonts w:hint="default"/>
        <w:lang w:val="pt-PT" w:eastAsia="pt-PT" w:bidi="pt-PT"/>
      </w:rPr>
    </w:lvl>
    <w:lvl w:ilvl="2" w:tplc="07325880">
      <w:numFmt w:val="bullet"/>
      <w:lvlText w:val="•"/>
      <w:lvlJc w:val="left"/>
      <w:pPr>
        <w:ind w:left="3362" w:hanging="291"/>
      </w:pPr>
      <w:rPr>
        <w:rFonts w:hint="default"/>
        <w:lang w:val="pt-PT" w:eastAsia="pt-PT" w:bidi="pt-PT"/>
      </w:rPr>
    </w:lvl>
    <w:lvl w:ilvl="3" w:tplc="7766F726">
      <w:numFmt w:val="bullet"/>
      <w:lvlText w:val="•"/>
      <w:lvlJc w:val="left"/>
      <w:pPr>
        <w:ind w:left="4353" w:hanging="291"/>
      </w:pPr>
      <w:rPr>
        <w:rFonts w:hint="default"/>
        <w:lang w:val="pt-PT" w:eastAsia="pt-PT" w:bidi="pt-PT"/>
      </w:rPr>
    </w:lvl>
    <w:lvl w:ilvl="4" w:tplc="1248C4B4">
      <w:numFmt w:val="bullet"/>
      <w:lvlText w:val="•"/>
      <w:lvlJc w:val="left"/>
      <w:pPr>
        <w:ind w:left="5344" w:hanging="291"/>
      </w:pPr>
      <w:rPr>
        <w:rFonts w:hint="default"/>
        <w:lang w:val="pt-PT" w:eastAsia="pt-PT" w:bidi="pt-PT"/>
      </w:rPr>
    </w:lvl>
    <w:lvl w:ilvl="5" w:tplc="E0DE5724">
      <w:numFmt w:val="bullet"/>
      <w:lvlText w:val="•"/>
      <w:lvlJc w:val="left"/>
      <w:pPr>
        <w:ind w:left="6335" w:hanging="291"/>
      </w:pPr>
      <w:rPr>
        <w:rFonts w:hint="default"/>
        <w:lang w:val="pt-PT" w:eastAsia="pt-PT" w:bidi="pt-PT"/>
      </w:rPr>
    </w:lvl>
    <w:lvl w:ilvl="6" w:tplc="695437D0">
      <w:numFmt w:val="bullet"/>
      <w:lvlText w:val="•"/>
      <w:lvlJc w:val="left"/>
      <w:pPr>
        <w:ind w:left="7326" w:hanging="291"/>
      </w:pPr>
      <w:rPr>
        <w:rFonts w:hint="default"/>
        <w:lang w:val="pt-PT" w:eastAsia="pt-PT" w:bidi="pt-PT"/>
      </w:rPr>
    </w:lvl>
    <w:lvl w:ilvl="7" w:tplc="B8228EF4">
      <w:numFmt w:val="bullet"/>
      <w:lvlText w:val="•"/>
      <w:lvlJc w:val="left"/>
      <w:pPr>
        <w:ind w:left="8317" w:hanging="291"/>
      </w:pPr>
      <w:rPr>
        <w:rFonts w:hint="default"/>
        <w:lang w:val="pt-PT" w:eastAsia="pt-PT" w:bidi="pt-PT"/>
      </w:rPr>
    </w:lvl>
    <w:lvl w:ilvl="8" w:tplc="C12656AA">
      <w:numFmt w:val="bullet"/>
      <w:lvlText w:val="•"/>
      <w:lvlJc w:val="left"/>
      <w:pPr>
        <w:ind w:left="9308" w:hanging="291"/>
      </w:pPr>
      <w:rPr>
        <w:rFonts w:hint="default"/>
        <w:lang w:val="pt-PT" w:eastAsia="pt-PT" w:bidi="pt-PT"/>
      </w:rPr>
    </w:lvl>
  </w:abstractNum>
  <w:abstractNum w:abstractNumId="3" w15:restartNumberingAfterBreak="0">
    <w:nsid w:val="04F25779"/>
    <w:multiLevelType w:val="multilevel"/>
    <w:tmpl w:val="CD9095B2"/>
    <w:lvl w:ilvl="0">
      <w:start w:val="9"/>
      <w:numFmt w:val="decimal"/>
      <w:lvlText w:val="%1"/>
      <w:lvlJc w:val="left"/>
      <w:pPr>
        <w:ind w:left="1382" w:hanging="464"/>
      </w:pPr>
      <w:rPr>
        <w:rFonts w:hint="default"/>
        <w:lang w:val="pt-PT" w:eastAsia="pt-PT" w:bidi="pt-PT"/>
      </w:rPr>
    </w:lvl>
    <w:lvl w:ilvl="1">
      <w:start w:val="1"/>
      <w:numFmt w:val="decimal"/>
      <w:lvlText w:val="%1.%2"/>
      <w:lvlJc w:val="left"/>
      <w:pPr>
        <w:ind w:left="1382" w:hanging="464"/>
      </w:pPr>
      <w:rPr>
        <w:rFonts w:ascii="Arial" w:eastAsia="Arial" w:hAnsi="Arial" w:cs="Arial" w:hint="default"/>
        <w:b/>
        <w:bCs/>
        <w:w w:val="100"/>
        <w:sz w:val="22"/>
        <w:szCs w:val="22"/>
        <w:lang w:val="pt-PT" w:eastAsia="pt-PT" w:bidi="pt-PT"/>
      </w:rPr>
    </w:lvl>
    <w:lvl w:ilvl="2">
      <w:start w:val="1"/>
      <w:numFmt w:val="decimal"/>
      <w:lvlText w:val="%1.%2.%3"/>
      <w:lvlJc w:val="left"/>
      <w:pPr>
        <w:ind w:left="1382" w:hanging="708"/>
      </w:pPr>
      <w:rPr>
        <w:rFonts w:ascii="Arial" w:eastAsia="Arial" w:hAnsi="Arial" w:cs="Arial" w:hint="default"/>
        <w:b/>
        <w:bCs/>
        <w:w w:val="100"/>
        <w:sz w:val="22"/>
        <w:szCs w:val="22"/>
        <w:lang w:val="pt-PT" w:eastAsia="pt-PT" w:bidi="pt-PT"/>
      </w:rPr>
    </w:lvl>
    <w:lvl w:ilvl="3">
      <w:numFmt w:val="bullet"/>
      <w:lvlText w:val="•"/>
      <w:lvlJc w:val="left"/>
      <w:pPr>
        <w:ind w:left="4353" w:hanging="708"/>
      </w:pPr>
      <w:rPr>
        <w:rFonts w:hint="default"/>
        <w:lang w:val="pt-PT" w:eastAsia="pt-PT" w:bidi="pt-PT"/>
      </w:rPr>
    </w:lvl>
    <w:lvl w:ilvl="4">
      <w:numFmt w:val="bullet"/>
      <w:lvlText w:val="•"/>
      <w:lvlJc w:val="left"/>
      <w:pPr>
        <w:ind w:left="5344" w:hanging="708"/>
      </w:pPr>
      <w:rPr>
        <w:rFonts w:hint="default"/>
        <w:lang w:val="pt-PT" w:eastAsia="pt-PT" w:bidi="pt-PT"/>
      </w:rPr>
    </w:lvl>
    <w:lvl w:ilvl="5">
      <w:numFmt w:val="bullet"/>
      <w:lvlText w:val="•"/>
      <w:lvlJc w:val="left"/>
      <w:pPr>
        <w:ind w:left="6335" w:hanging="708"/>
      </w:pPr>
      <w:rPr>
        <w:rFonts w:hint="default"/>
        <w:lang w:val="pt-PT" w:eastAsia="pt-PT" w:bidi="pt-PT"/>
      </w:rPr>
    </w:lvl>
    <w:lvl w:ilvl="6">
      <w:numFmt w:val="bullet"/>
      <w:lvlText w:val="•"/>
      <w:lvlJc w:val="left"/>
      <w:pPr>
        <w:ind w:left="7326" w:hanging="708"/>
      </w:pPr>
      <w:rPr>
        <w:rFonts w:hint="default"/>
        <w:lang w:val="pt-PT" w:eastAsia="pt-PT" w:bidi="pt-PT"/>
      </w:rPr>
    </w:lvl>
    <w:lvl w:ilvl="7">
      <w:numFmt w:val="bullet"/>
      <w:lvlText w:val="•"/>
      <w:lvlJc w:val="left"/>
      <w:pPr>
        <w:ind w:left="8317" w:hanging="708"/>
      </w:pPr>
      <w:rPr>
        <w:rFonts w:hint="default"/>
        <w:lang w:val="pt-PT" w:eastAsia="pt-PT" w:bidi="pt-PT"/>
      </w:rPr>
    </w:lvl>
    <w:lvl w:ilvl="8">
      <w:numFmt w:val="bullet"/>
      <w:lvlText w:val="•"/>
      <w:lvlJc w:val="left"/>
      <w:pPr>
        <w:ind w:left="9308" w:hanging="708"/>
      </w:pPr>
      <w:rPr>
        <w:rFonts w:hint="default"/>
        <w:lang w:val="pt-PT" w:eastAsia="pt-PT" w:bidi="pt-PT"/>
      </w:rPr>
    </w:lvl>
  </w:abstractNum>
  <w:abstractNum w:abstractNumId="4" w15:restartNumberingAfterBreak="0">
    <w:nsid w:val="0C0260B9"/>
    <w:multiLevelType w:val="multilevel"/>
    <w:tmpl w:val="3340A010"/>
    <w:lvl w:ilvl="0">
      <w:start w:val="16"/>
      <w:numFmt w:val="decimal"/>
      <w:lvlText w:val="%1"/>
      <w:lvlJc w:val="left"/>
      <w:pPr>
        <w:ind w:left="1382" w:hanging="519"/>
      </w:pPr>
      <w:rPr>
        <w:rFonts w:hint="default"/>
        <w:lang w:val="pt-PT" w:eastAsia="pt-PT" w:bidi="pt-PT"/>
      </w:rPr>
    </w:lvl>
    <w:lvl w:ilvl="1">
      <w:start w:val="1"/>
      <w:numFmt w:val="decimal"/>
      <w:lvlText w:val="%1.%2"/>
      <w:lvlJc w:val="left"/>
      <w:pPr>
        <w:ind w:left="1382" w:hanging="519"/>
      </w:pPr>
      <w:rPr>
        <w:rFonts w:ascii="Arial" w:eastAsia="Arial" w:hAnsi="Arial" w:cs="Arial" w:hint="default"/>
        <w:b/>
        <w:bCs/>
        <w:spacing w:val="-4"/>
        <w:w w:val="100"/>
        <w:sz w:val="22"/>
        <w:szCs w:val="22"/>
        <w:lang w:val="pt-PT" w:eastAsia="pt-PT" w:bidi="pt-PT"/>
      </w:rPr>
    </w:lvl>
    <w:lvl w:ilvl="2">
      <w:numFmt w:val="bullet"/>
      <w:lvlText w:val="•"/>
      <w:lvlJc w:val="left"/>
      <w:pPr>
        <w:ind w:left="3362" w:hanging="519"/>
      </w:pPr>
      <w:rPr>
        <w:rFonts w:hint="default"/>
        <w:lang w:val="pt-PT" w:eastAsia="pt-PT" w:bidi="pt-PT"/>
      </w:rPr>
    </w:lvl>
    <w:lvl w:ilvl="3">
      <w:numFmt w:val="bullet"/>
      <w:lvlText w:val="•"/>
      <w:lvlJc w:val="left"/>
      <w:pPr>
        <w:ind w:left="4353" w:hanging="519"/>
      </w:pPr>
      <w:rPr>
        <w:rFonts w:hint="default"/>
        <w:lang w:val="pt-PT" w:eastAsia="pt-PT" w:bidi="pt-PT"/>
      </w:rPr>
    </w:lvl>
    <w:lvl w:ilvl="4">
      <w:numFmt w:val="bullet"/>
      <w:lvlText w:val="•"/>
      <w:lvlJc w:val="left"/>
      <w:pPr>
        <w:ind w:left="5344" w:hanging="519"/>
      </w:pPr>
      <w:rPr>
        <w:rFonts w:hint="default"/>
        <w:lang w:val="pt-PT" w:eastAsia="pt-PT" w:bidi="pt-PT"/>
      </w:rPr>
    </w:lvl>
    <w:lvl w:ilvl="5">
      <w:numFmt w:val="bullet"/>
      <w:lvlText w:val="•"/>
      <w:lvlJc w:val="left"/>
      <w:pPr>
        <w:ind w:left="6335" w:hanging="519"/>
      </w:pPr>
      <w:rPr>
        <w:rFonts w:hint="default"/>
        <w:lang w:val="pt-PT" w:eastAsia="pt-PT" w:bidi="pt-PT"/>
      </w:rPr>
    </w:lvl>
    <w:lvl w:ilvl="6">
      <w:numFmt w:val="bullet"/>
      <w:lvlText w:val="•"/>
      <w:lvlJc w:val="left"/>
      <w:pPr>
        <w:ind w:left="7326" w:hanging="519"/>
      </w:pPr>
      <w:rPr>
        <w:rFonts w:hint="default"/>
        <w:lang w:val="pt-PT" w:eastAsia="pt-PT" w:bidi="pt-PT"/>
      </w:rPr>
    </w:lvl>
    <w:lvl w:ilvl="7">
      <w:numFmt w:val="bullet"/>
      <w:lvlText w:val="•"/>
      <w:lvlJc w:val="left"/>
      <w:pPr>
        <w:ind w:left="8317" w:hanging="519"/>
      </w:pPr>
      <w:rPr>
        <w:rFonts w:hint="default"/>
        <w:lang w:val="pt-PT" w:eastAsia="pt-PT" w:bidi="pt-PT"/>
      </w:rPr>
    </w:lvl>
    <w:lvl w:ilvl="8">
      <w:numFmt w:val="bullet"/>
      <w:lvlText w:val="•"/>
      <w:lvlJc w:val="left"/>
      <w:pPr>
        <w:ind w:left="9308" w:hanging="519"/>
      </w:pPr>
      <w:rPr>
        <w:rFonts w:hint="default"/>
        <w:lang w:val="pt-PT" w:eastAsia="pt-PT" w:bidi="pt-PT"/>
      </w:rPr>
    </w:lvl>
  </w:abstractNum>
  <w:abstractNum w:abstractNumId="5" w15:restartNumberingAfterBreak="0">
    <w:nsid w:val="0DD97A11"/>
    <w:multiLevelType w:val="multilevel"/>
    <w:tmpl w:val="0D3E62E0"/>
    <w:lvl w:ilvl="0">
      <w:start w:val="17"/>
      <w:numFmt w:val="decimal"/>
      <w:lvlText w:val="%1"/>
      <w:lvlJc w:val="left"/>
      <w:pPr>
        <w:ind w:left="1382" w:hanging="524"/>
      </w:pPr>
      <w:rPr>
        <w:rFonts w:hint="default"/>
        <w:lang w:val="pt-PT" w:eastAsia="pt-PT" w:bidi="pt-PT"/>
      </w:rPr>
    </w:lvl>
    <w:lvl w:ilvl="1">
      <w:start w:val="1"/>
      <w:numFmt w:val="decimal"/>
      <w:lvlText w:val="%1.%2"/>
      <w:lvlJc w:val="left"/>
      <w:pPr>
        <w:ind w:left="1382" w:hanging="524"/>
      </w:pPr>
      <w:rPr>
        <w:rFonts w:ascii="Arial" w:eastAsia="Arial" w:hAnsi="Arial" w:cs="Arial" w:hint="default"/>
        <w:b/>
        <w:bCs/>
        <w:spacing w:val="-4"/>
        <w:w w:val="100"/>
        <w:sz w:val="22"/>
        <w:szCs w:val="22"/>
        <w:lang w:val="pt-PT" w:eastAsia="pt-PT" w:bidi="pt-PT"/>
      </w:rPr>
    </w:lvl>
    <w:lvl w:ilvl="2">
      <w:numFmt w:val="bullet"/>
      <w:lvlText w:val="•"/>
      <w:lvlJc w:val="left"/>
      <w:pPr>
        <w:ind w:left="3362" w:hanging="524"/>
      </w:pPr>
      <w:rPr>
        <w:rFonts w:hint="default"/>
        <w:lang w:val="pt-PT" w:eastAsia="pt-PT" w:bidi="pt-PT"/>
      </w:rPr>
    </w:lvl>
    <w:lvl w:ilvl="3">
      <w:numFmt w:val="bullet"/>
      <w:lvlText w:val="•"/>
      <w:lvlJc w:val="left"/>
      <w:pPr>
        <w:ind w:left="4353" w:hanging="524"/>
      </w:pPr>
      <w:rPr>
        <w:rFonts w:hint="default"/>
        <w:lang w:val="pt-PT" w:eastAsia="pt-PT" w:bidi="pt-PT"/>
      </w:rPr>
    </w:lvl>
    <w:lvl w:ilvl="4">
      <w:numFmt w:val="bullet"/>
      <w:lvlText w:val="•"/>
      <w:lvlJc w:val="left"/>
      <w:pPr>
        <w:ind w:left="5344" w:hanging="524"/>
      </w:pPr>
      <w:rPr>
        <w:rFonts w:hint="default"/>
        <w:lang w:val="pt-PT" w:eastAsia="pt-PT" w:bidi="pt-PT"/>
      </w:rPr>
    </w:lvl>
    <w:lvl w:ilvl="5">
      <w:numFmt w:val="bullet"/>
      <w:lvlText w:val="•"/>
      <w:lvlJc w:val="left"/>
      <w:pPr>
        <w:ind w:left="6335" w:hanging="524"/>
      </w:pPr>
      <w:rPr>
        <w:rFonts w:hint="default"/>
        <w:lang w:val="pt-PT" w:eastAsia="pt-PT" w:bidi="pt-PT"/>
      </w:rPr>
    </w:lvl>
    <w:lvl w:ilvl="6">
      <w:numFmt w:val="bullet"/>
      <w:lvlText w:val="•"/>
      <w:lvlJc w:val="left"/>
      <w:pPr>
        <w:ind w:left="7326" w:hanging="524"/>
      </w:pPr>
      <w:rPr>
        <w:rFonts w:hint="default"/>
        <w:lang w:val="pt-PT" w:eastAsia="pt-PT" w:bidi="pt-PT"/>
      </w:rPr>
    </w:lvl>
    <w:lvl w:ilvl="7">
      <w:numFmt w:val="bullet"/>
      <w:lvlText w:val="•"/>
      <w:lvlJc w:val="left"/>
      <w:pPr>
        <w:ind w:left="8317" w:hanging="524"/>
      </w:pPr>
      <w:rPr>
        <w:rFonts w:hint="default"/>
        <w:lang w:val="pt-PT" w:eastAsia="pt-PT" w:bidi="pt-PT"/>
      </w:rPr>
    </w:lvl>
    <w:lvl w:ilvl="8">
      <w:numFmt w:val="bullet"/>
      <w:lvlText w:val="•"/>
      <w:lvlJc w:val="left"/>
      <w:pPr>
        <w:ind w:left="9308" w:hanging="524"/>
      </w:pPr>
      <w:rPr>
        <w:rFonts w:hint="default"/>
        <w:lang w:val="pt-PT" w:eastAsia="pt-PT" w:bidi="pt-PT"/>
      </w:rPr>
    </w:lvl>
  </w:abstractNum>
  <w:abstractNum w:abstractNumId="6" w15:restartNumberingAfterBreak="0">
    <w:nsid w:val="0E633176"/>
    <w:multiLevelType w:val="hybridMultilevel"/>
    <w:tmpl w:val="8A567DD8"/>
    <w:lvl w:ilvl="0" w:tplc="47029D82">
      <w:start w:val="1"/>
      <w:numFmt w:val="lowerLetter"/>
      <w:lvlText w:val="%1)"/>
      <w:lvlJc w:val="left"/>
      <w:pPr>
        <w:ind w:left="1382" w:hanging="279"/>
      </w:pPr>
      <w:rPr>
        <w:rFonts w:ascii="Arial" w:eastAsia="Arial" w:hAnsi="Arial" w:cs="Arial" w:hint="default"/>
        <w:spacing w:val="-1"/>
        <w:w w:val="100"/>
        <w:sz w:val="22"/>
        <w:szCs w:val="22"/>
        <w:lang w:val="pt-PT" w:eastAsia="pt-PT" w:bidi="pt-PT"/>
      </w:rPr>
    </w:lvl>
    <w:lvl w:ilvl="1" w:tplc="FAB8F9EA">
      <w:numFmt w:val="bullet"/>
      <w:lvlText w:val="•"/>
      <w:lvlJc w:val="left"/>
      <w:pPr>
        <w:ind w:left="2371" w:hanging="279"/>
      </w:pPr>
      <w:rPr>
        <w:rFonts w:hint="default"/>
        <w:lang w:val="pt-PT" w:eastAsia="pt-PT" w:bidi="pt-PT"/>
      </w:rPr>
    </w:lvl>
    <w:lvl w:ilvl="2" w:tplc="518C01E0">
      <w:numFmt w:val="bullet"/>
      <w:lvlText w:val="•"/>
      <w:lvlJc w:val="left"/>
      <w:pPr>
        <w:ind w:left="3362" w:hanging="279"/>
      </w:pPr>
      <w:rPr>
        <w:rFonts w:hint="default"/>
        <w:lang w:val="pt-PT" w:eastAsia="pt-PT" w:bidi="pt-PT"/>
      </w:rPr>
    </w:lvl>
    <w:lvl w:ilvl="3" w:tplc="39BC47C4">
      <w:numFmt w:val="bullet"/>
      <w:lvlText w:val="•"/>
      <w:lvlJc w:val="left"/>
      <w:pPr>
        <w:ind w:left="4353" w:hanging="279"/>
      </w:pPr>
      <w:rPr>
        <w:rFonts w:hint="default"/>
        <w:lang w:val="pt-PT" w:eastAsia="pt-PT" w:bidi="pt-PT"/>
      </w:rPr>
    </w:lvl>
    <w:lvl w:ilvl="4" w:tplc="AA72754E">
      <w:numFmt w:val="bullet"/>
      <w:lvlText w:val="•"/>
      <w:lvlJc w:val="left"/>
      <w:pPr>
        <w:ind w:left="5344" w:hanging="279"/>
      </w:pPr>
      <w:rPr>
        <w:rFonts w:hint="default"/>
        <w:lang w:val="pt-PT" w:eastAsia="pt-PT" w:bidi="pt-PT"/>
      </w:rPr>
    </w:lvl>
    <w:lvl w:ilvl="5" w:tplc="8F54F3CE">
      <w:numFmt w:val="bullet"/>
      <w:lvlText w:val="•"/>
      <w:lvlJc w:val="left"/>
      <w:pPr>
        <w:ind w:left="6335" w:hanging="279"/>
      </w:pPr>
      <w:rPr>
        <w:rFonts w:hint="default"/>
        <w:lang w:val="pt-PT" w:eastAsia="pt-PT" w:bidi="pt-PT"/>
      </w:rPr>
    </w:lvl>
    <w:lvl w:ilvl="6" w:tplc="B2C22CF6">
      <w:numFmt w:val="bullet"/>
      <w:lvlText w:val="•"/>
      <w:lvlJc w:val="left"/>
      <w:pPr>
        <w:ind w:left="7326" w:hanging="279"/>
      </w:pPr>
      <w:rPr>
        <w:rFonts w:hint="default"/>
        <w:lang w:val="pt-PT" w:eastAsia="pt-PT" w:bidi="pt-PT"/>
      </w:rPr>
    </w:lvl>
    <w:lvl w:ilvl="7" w:tplc="444A2C12">
      <w:numFmt w:val="bullet"/>
      <w:lvlText w:val="•"/>
      <w:lvlJc w:val="left"/>
      <w:pPr>
        <w:ind w:left="8317" w:hanging="279"/>
      </w:pPr>
      <w:rPr>
        <w:rFonts w:hint="default"/>
        <w:lang w:val="pt-PT" w:eastAsia="pt-PT" w:bidi="pt-PT"/>
      </w:rPr>
    </w:lvl>
    <w:lvl w:ilvl="8" w:tplc="FCBEAADA">
      <w:numFmt w:val="bullet"/>
      <w:lvlText w:val="•"/>
      <w:lvlJc w:val="left"/>
      <w:pPr>
        <w:ind w:left="9308" w:hanging="279"/>
      </w:pPr>
      <w:rPr>
        <w:rFonts w:hint="default"/>
        <w:lang w:val="pt-PT" w:eastAsia="pt-PT" w:bidi="pt-PT"/>
      </w:rPr>
    </w:lvl>
  </w:abstractNum>
  <w:abstractNum w:abstractNumId="7" w15:restartNumberingAfterBreak="0">
    <w:nsid w:val="0EF87D77"/>
    <w:multiLevelType w:val="hybridMultilevel"/>
    <w:tmpl w:val="2D66FEDE"/>
    <w:lvl w:ilvl="0" w:tplc="4A44A5D2">
      <w:start w:val="1"/>
      <w:numFmt w:val="lowerLetter"/>
      <w:lvlText w:val="%1)"/>
      <w:lvlJc w:val="left"/>
      <w:pPr>
        <w:ind w:left="1641" w:hanging="262"/>
      </w:pPr>
      <w:rPr>
        <w:rFonts w:ascii="Arial" w:eastAsia="Arial" w:hAnsi="Arial" w:cs="Arial" w:hint="default"/>
        <w:spacing w:val="-1"/>
        <w:w w:val="100"/>
        <w:sz w:val="22"/>
        <w:szCs w:val="22"/>
        <w:lang w:val="pt-PT" w:eastAsia="pt-PT" w:bidi="pt-PT"/>
      </w:rPr>
    </w:lvl>
    <w:lvl w:ilvl="1" w:tplc="F9A25C04">
      <w:numFmt w:val="bullet"/>
      <w:lvlText w:val="•"/>
      <w:lvlJc w:val="left"/>
      <w:pPr>
        <w:ind w:left="2605" w:hanging="262"/>
      </w:pPr>
      <w:rPr>
        <w:rFonts w:hint="default"/>
        <w:lang w:val="pt-PT" w:eastAsia="pt-PT" w:bidi="pt-PT"/>
      </w:rPr>
    </w:lvl>
    <w:lvl w:ilvl="2" w:tplc="58B47B7E">
      <w:numFmt w:val="bullet"/>
      <w:lvlText w:val="•"/>
      <w:lvlJc w:val="left"/>
      <w:pPr>
        <w:ind w:left="3570" w:hanging="262"/>
      </w:pPr>
      <w:rPr>
        <w:rFonts w:hint="default"/>
        <w:lang w:val="pt-PT" w:eastAsia="pt-PT" w:bidi="pt-PT"/>
      </w:rPr>
    </w:lvl>
    <w:lvl w:ilvl="3" w:tplc="031237CC">
      <w:numFmt w:val="bullet"/>
      <w:lvlText w:val="•"/>
      <w:lvlJc w:val="left"/>
      <w:pPr>
        <w:ind w:left="4535" w:hanging="262"/>
      </w:pPr>
      <w:rPr>
        <w:rFonts w:hint="default"/>
        <w:lang w:val="pt-PT" w:eastAsia="pt-PT" w:bidi="pt-PT"/>
      </w:rPr>
    </w:lvl>
    <w:lvl w:ilvl="4" w:tplc="14321BB0">
      <w:numFmt w:val="bullet"/>
      <w:lvlText w:val="•"/>
      <w:lvlJc w:val="left"/>
      <w:pPr>
        <w:ind w:left="5500" w:hanging="262"/>
      </w:pPr>
      <w:rPr>
        <w:rFonts w:hint="default"/>
        <w:lang w:val="pt-PT" w:eastAsia="pt-PT" w:bidi="pt-PT"/>
      </w:rPr>
    </w:lvl>
    <w:lvl w:ilvl="5" w:tplc="870EC376">
      <w:numFmt w:val="bullet"/>
      <w:lvlText w:val="•"/>
      <w:lvlJc w:val="left"/>
      <w:pPr>
        <w:ind w:left="6465" w:hanging="262"/>
      </w:pPr>
      <w:rPr>
        <w:rFonts w:hint="default"/>
        <w:lang w:val="pt-PT" w:eastAsia="pt-PT" w:bidi="pt-PT"/>
      </w:rPr>
    </w:lvl>
    <w:lvl w:ilvl="6" w:tplc="2180ACBA">
      <w:numFmt w:val="bullet"/>
      <w:lvlText w:val="•"/>
      <w:lvlJc w:val="left"/>
      <w:pPr>
        <w:ind w:left="7430" w:hanging="262"/>
      </w:pPr>
      <w:rPr>
        <w:rFonts w:hint="default"/>
        <w:lang w:val="pt-PT" w:eastAsia="pt-PT" w:bidi="pt-PT"/>
      </w:rPr>
    </w:lvl>
    <w:lvl w:ilvl="7" w:tplc="CC2E8D2A">
      <w:numFmt w:val="bullet"/>
      <w:lvlText w:val="•"/>
      <w:lvlJc w:val="left"/>
      <w:pPr>
        <w:ind w:left="8395" w:hanging="262"/>
      </w:pPr>
      <w:rPr>
        <w:rFonts w:hint="default"/>
        <w:lang w:val="pt-PT" w:eastAsia="pt-PT" w:bidi="pt-PT"/>
      </w:rPr>
    </w:lvl>
    <w:lvl w:ilvl="8" w:tplc="1F58DC12">
      <w:numFmt w:val="bullet"/>
      <w:lvlText w:val="•"/>
      <w:lvlJc w:val="left"/>
      <w:pPr>
        <w:ind w:left="9360" w:hanging="262"/>
      </w:pPr>
      <w:rPr>
        <w:rFonts w:hint="default"/>
        <w:lang w:val="pt-PT" w:eastAsia="pt-PT" w:bidi="pt-PT"/>
      </w:rPr>
    </w:lvl>
  </w:abstractNum>
  <w:abstractNum w:abstractNumId="8" w15:restartNumberingAfterBreak="0">
    <w:nsid w:val="10E437F6"/>
    <w:multiLevelType w:val="hybridMultilevel"/>
    <w:tmpl w:val="31BE8ED0"/>
    <w:lvl w:ilvl="0" w:tplc="4C00F936">
      <w:numFmt w:val="bullet"/>
      <w:lvlText w:val="-"/>
      <w:lvlJc w:val="left"/>
      <w:pPr>
        <w:ind w:left="1742" w:hanging="360"/>
      </w:pPr>
      <w:rPr>
        <w:rFonts w:ascii="Arial" w:eastAsia="Arial" w:hAnsi="Arial" w:cs="Arial" w:hint="default"/>
        <w:w w:val="100"/>
        <w:sz w:val="22"/>
        <w:szCs w:val="22"/>
        <w:lang w:val="pt-PT" w:eastAsia="pt-PT" w:bidi="pt-PT"/>
      </w:rPr>
    </w:lvl>
    <w:lvl w:ilvl="1" w:tplc="1826C4FE">
      <w:numFmt w:val="bullet"/>
      <w:lvlText w:val="•"/>
      <w:lvlJc w:val="left"/>
      <w:pPr>
        <w:ind w:left="2695" w:hanging="360"/>
      </w:pPr>
      <w:rPr>
        <w:rFonts w:hint="default"/>
        <w:lang w:val="pt-PT" w:eastAsia="pt-PT" w:bidi="pt-PT"/>
      </w:rPr>
    </w:lvl>
    <w:lvl w:ilvl="2" w:tplc="DBCEE6C6">
      <w:numFmt w:val="bullet"/>
      <w:lvlText w:val="•"/>
      <w:lvlJc w:val="left"/>
      <w:pPr>
        <w:ind w:left="3650" w:hanging="360"/>
      </w:pPr>
      <w:rPr>
        <w:rFonts w:hint="default"/>
        <w:lang w:val="pt-PT" w:eastAsia="pt-PT" w:bidi="pt-PT"/>
      </w:rPr>
    </w:lvl>
    <w:lvl w:ilvl="3" w:tplc="EA8470A8">
      <w:numFmt w:val="bullet"/>
      <w:lvlText w:val="•"/>
      <w:lvlJc w:val="left"/>
      <w:pPr>
        <w:ind w:left="4605" w:hanging="360"/>
      </w:pPr>
      <w:rPr>
        <w:rFonts w:hint="default"/>
        <w:lang w:val="pt-PT" w:eastAsia="pt-PT" w:bidi="pt-PT"/>
      </w:rPr>
    </w:lvl>
    <w:lvl w:ilvl="4" w:tplc="5A2239A4">
      <w:numFmt w:val="bullet"/>
      <w:lvlText w:val="•"/>
      <w:lvlJc w:val="left"/>
      <w:pPr>
        <w:ind w:left="5560" w:hanging="360"/>
      </w:pPr>
      <w:rPr>
        <w:rFonts w:hint="default"/>
        <w:lang w:val="pt-PT" w:eastAsia="pt-PT" w:bidi="pt-PT"/>
      </w:rPr>
    </w:lvl>
    <w:lvl w:ilvl="5" w:tplc="A392A43A">
      <w:numFmt w:val="bullet"/>
      <w:lvlText w:val="•"/>
      <w:lvlJc w:val="left"/>
      <w:pPr>
        <w:ind w:left="6515" w:hanging="360"/>
      </w:pPr>
      <w:rPr>
        <w:rFonts w:hint="default"/>
        <w:lang w:val="pt-PT" w:eastAsia="pt-PT" w:bidi="pt-PT"/>
      </w:rPr>
    </w:lvl>
    <w:lvl w:ilvl="6" w:tplc="DD161B18">
      <w:numFmt w:val="bullet"/>
      <w:lvlText w:val="•"/>
      <w:lvlJc w:val="left"/>
      <w:pPr>
        <w:ind w:left="7470" w:hanging="360"/>
      </w:pPr>
      <w:rPr>
        <w:rFonts w:hint="default"/>
        <w:lang w:val="pt-PT" w:eastAsia="pt-PT" w:bidi="pt-PT"/>
      </w:rPr>
    </w:lvl>
    <w:lvl w:ilvl="7" w:tplc="BD92FFF8">
      <w:numFmt w:val="bullet"/>
      <w:lvlText w:val="•"/>
      <w:lvlJc w:val="left"/>
      <w:pPr>
        <w:ind w:left="8425" w:hanging="360"/>
      </w:pPr>
      <w:rPr>
        <w:rFonts w:hint="default"/>
        <w:lang w:val="pt-PT" w:eastAsia="pt-PT" w:bidi="pt-PT"/>
      </w:rPr>
    </w:lvl>
    <w:lvl w:ilvl="8" w:tplc="88104670">
      <w:numFmt w:val="bullet"/>
      <w:lvlText w:val="•"/>
      <w:lvlJc w:val="left"/>
      <w:pPr>
        <w:ind w:left="9380" w:hanging="360"/>
      </w:pPr>
      <w:rPr>
        <w:rFonts w:hint="default"/>
        <w:lang w:val="pt-PT" w:eastAsia="pt-PT" w:bidi="pt-PT"/>
      </w:rPr>
    </w:lvl>
  </w:abstractNum>
  <w:abstractNum w:abstractNumId="9" w15:restartNumberingAfterBreak="0">
    <w:nsid w:val="199D4391"/>
    <w:multiLevelType w:val="multilevel"/>
    <w:tmpl w:val="3732FD60"/>
    <w:lvl w:ilvl="0">
      <w:start w:val="5"/>
      <w:numFmt w:val="decimal"/>
      <w:lvlText w:val="%1"/>
      <w:lvlJc w:val="left"/>
      <w:pPr>
        <w:ind w:left="1382" w:hanging="416"/>
      </w:pPr>
      <w:rPr>
        <w:rFonts w:hint="default"/>
        <w:lang w:val="pt-PT" w:eastAsia="pt-PT" w:bidi="pt-PT"/>
      </w:rPr>
    </w:lvl>
    <w:lvl w:ilvl="1">
      <w:start w:val="1"/>
      <w:numFmt w:val="decimal"/>
      <w:lvlText w:val="%1.%2"/>
      <w:lvlJc w:val="left"/>
      <w:pPr>
        <w:ind w:left="1382" w:hanging="416"/>
      </w:pPr>
      <w:rPr>
        <w:rFonts w:ascii="Arial" w:eastAsia="Arial" w:hAnsi="Arial" w:cs="Arial" w:hint="default"/>
        <w:b/>
        <w:bCs/>
        <w:w w:val="100"/>
        <w:sz w:val="22"/>
        <w:szCs w:val="22"/>
        <w:lang w:val="pt-PT" w:eastAsia="pt-PT" w:bidi="pt-PT"/>
      </w:rPr>
    </w:lvl>
    <w:lvl w:ilvl="2">
      <w:numFmt w:val="bullet"/>
      <w:lvlText w:val="•"/>
      <w:lvlJc w:val="left"/>
      <w:pPr>
        <w:ind w:left="3362" w:hanging="416"/>
      </w:pPr>
      <w:rPr>
        <w:rFonts w:hint="default"/>
        <w:lang w:val="pt-PT" w:eastAsia="pt-PT" w:bidi="pt-PT"/>
      </w:rPr>
    </w:lvl>
    <w:lvl w:ilvl="3">
      <w:numFmt w:val="bullet"/>
      <w:lvlText w:val="•"/>
      <w:lvlJc w:val="left"/>
      <w:pPr>
        <w:ind w:left="4353" w:hanging="416"/>
      </w:pPr>
      <w:rPr>
        <w:rFonts w:hint="default"/>
        <w:lang w:val="pt-PT" w:eastAsia="pt-PT" w:bidi="pt-PT"/>
      </w:rPr>
    </w:lvl>
    <w:lvl w:ilvl="4">
      <w:numFmt w:val="bullet"/>
      <w:lvlText w:val="•"/>
      <w:lvlJc w:val="left"/>
      <w:pPr>
        <w:ind w:left="5344" w:hanging="416"/>
      </w:pPr>
      <w:rPr>
        <w:rFonts w:hint="default"/>
        <w:lang w:val="pt-PT" w:eastAsia="pt-PT" w:bidi="pt-PT"/>
      </w:rPr>
    </w:lvl>
    <w:lvl w:ilvl="5">
      <w:numFmt w:val="bullet"/>
      <w:lvlText w:val="•"/>
      <w:lvlJc w:val="left"/>
      <w:pPr>
        <w:ind w:left="6335" w:hanging="416"/>
      </w:pPr>
      <w:rPr>
        <w:rFonts w:hint="default"/>
        <w:lang w:val="pt-PT" w:eastAsia="pt-PT" w:bidi="pt-PT"/>
      </w:rPr>
    </w:lvl>
    <w:lvl w:ilvl="6">
      <w:numFmt w:val="bullet"/>
      <w:lvlText w:val="•"/>
      <w:lvlJc w:val="left"/>
      <w:pPr>
        <w:ind w:left="7326" w:hanging="416"/>
      </w:pPr>
      <w:rPr>
        <w:rFonts w:hint="default"/>
        <w:lang w:val="pt-PT" w:eastAsia="pt-PT" w:bidi="pt-PT"/>
      </w:rPr>
    </w:lvl>
    <w:lvl w:ilvl="7">
      <w:numFmt w:val="bullet"/>
      <w:lvlText w:val="•"/>
      <w:lvlJc w:val="left"/>
      <w:pPr>
        <w:ind w:left="8317" w:hanging="416"/>
      </w:pPr>
      <w:rPr>
        <w:rFonts w:hint="default"/>
        <w:lang w:val="pt-PT" w:eastAsia="pt-PT" w:bidi="pt-PT"/>
      </w:rPr>
    </w:lvl>
    <w:lvl w:ilvl="8">
      <w:numFmt w:val="bullet"/>
      <w:lvlText w:val="•"/>
      <w:lvlJc w:val="left"/>
      <w:pPr>
        <w:ind w:left="9308" w:hanging="416"/>
      </w:pPr>
      <w:rPr>
        <w:rFonts w:hint="default"/>
        <w:lang w:val="pt-PT" w:eastAsia="pt-PT" w:bidi="pt-PT"/>
      </w:rPr>
    </w:lvl>
  </w:abstractNum>
  <w:abstractNum w:abstractNumId="10" w15:restartNumberingAfterBreak="0">
    <w:nsid w:val="1E8215D5"/>
    <w:multiLevelType w:val="multilevel"/>
    <w:tmpl w:val="E228C74E"/>
    <w:lvl w:ilvl="0">
      <w:start w:val="14"/>
      <w:numFmt w:val="decimal"/>
      <w:lvlText w:val="%1"/>
      <w:lvlJc w:val="left"/>
      <w:pPr>
        <w:ind w:left="1874" w:hanging="492"/>
      </w:pPr>
      <w:rPr>
        <w:rFonts w:hint="default"/>
        <w:lang w:val="pt-PT" w:eastAsia="pt-PT" w:bidi="pt-PT"/>
      </w:rPr>
    </w:lvl>
    <w:lvl w:ilvl="1">
      <w:start w:val="1"/>
      <w:numFmt w:val="decimal"/>
      <w:lvlText w:val="%1.%2"/>
      <w:lvlJc w:val="left"/>
      <w:pPr>
        <w:ind w:left="1874" w:hanging="492"/>
      </w:pPr>
      <w:rPr>
        <w:rFonts w:ascii="Arial" w:eastAsia="Arial" w:hAnsi="Arial" w:cs="Arial" w:hint="default"/>
        <w:b/>
        <w:bCs/>
        <w:spacing w:val="-4"/>
        <w:w w:val="100"/>
        <w:sz w:val="22"/>
        <w:szCs w:val="22"/>
        <w:lang w:val="pt-PT" w:eastAsia="pt-PT" w:bidi="pt-PT"/>
      </w:rPr>
    </w:lvl>
    <w:lvl w:ilvl="2">
      <w:start w:val="1"/>
      <w:numFmt w:val="decimal"/>
      <w:lvlText w:val="%1.%2.%3"/>
      <w:lvlJc w:val="left"/>
      <w:pPr>
        <w:ind w:left="2056" w:hanging="677"/>
      </w:pPr>
      <w:rPr>
        <w:rFonts w:ascii="Arial" w:eastAsia="Arial" w:hAnsi="Arial" w:cs="Arial" w:hint="default"/>
        <w:b/>
        <w:bCs/>
        <w:spacing w:val="-4"/>
        <w:w w:val="100"/>
        <w:sz w:val="22"/>
        <w:szCs w:val="22"/>
        <w:lang w:val="pt-PT" w:eastAsia="pt-PT" w:bidi="pt-PT"/>
      </w:rPr>
    </w:lvl>
    <w:lvl w:ilvl="3">
      <w:numFmt w:val="bullet"/>
      <w:lvlText w:val="•"/>
      <w:lvlJc w:val="left"/>
      <w:pPr>
        <w:ind w:left="4111" w:hanging="677"/>
      </w:pPr>
      <w:rPr>
        <w:rFonts w:hint="default"/>
        <w:lang w:val="pt-PT" w:eastAsia="pt-PT" w:bidi="pt-PT"/>
      </w:rPr>
    </w:lvl>
    <w:lvl w:ilvl="4">
      <w:numFmt w:val="bullet"/>
      <w:lvlText w:val="•"/>
      <w:lvlJc w:val="left"/>
      <w:pPr>
        <w:ind w:left="5137" w:hanging="677"/>
      </w:pPr>
      <w:rPr>
        <w:rFonts w:hint="default"/>
        <w:lang w:val="pt-PT" w:eastAsia="pt-PT" w:bidi="pt-PT"/>
      </w:rPr>
    </w:lvl>
    <w:lvl w:ilvl="5">
      <w:numFmt w:val="bullet"/>
      <w:lvlText w:val="•"/>
      <w:lvlJc w:val="left"/>
      <w:pPr>
        <w:ind w:left="6162" w:hanging="677"/>
      </w:pPr>
      <w:rPr>
        <w:rFonts w:hint="default"/>
        <w:lang w:val="pt-PT" w:eastAsia="pt-PT" w:bidi="pt-PT"/>
      </w:rPr>
    </w:lvl>
    <w:lvl w:ilvl="6">
      <w:numFmt w:val="bullet"/>
      <w:lvlText w:val="•"/>
      <w:lvlJc w:val="left"/>
      <w:pPr>
        <w:ind w:left="7188" w:hanging="677"/>
      </w:pPr>
      <w:rPr>
        <w:rFonts w:hint="default"/>
        <w:lang w:val="pt-PT" w:eastAsia="pt-PT" w:bidi="pt-PT"/>
      </w:rPr>
    </w:lvl>
    <w:lvl w:ilvl="7">
      <w:numFmt w:val="bullet"/>
      <w:lvlText w:val="•"/>
      <w:lvlJc w:val="left"/>
      <w:pPr>
        <w:ind w:left="8214" w:hanging="677"/>
      </w:pPr>
      <w:rPr>
        <w:rFonts w:hint="default"/>
        <w:lang w:val="pt-PT" w:eastAsia="pt-PT" w:bidi="pt-PT"/>
      </w:rPr>
    </w:lvl>
    <w:lvl w:ilvl="8">
      <w:numFmt w:val="bullet"/>
      <w:lvlText w:val="•"/>
      <w:lvlJc w:val="left"/>
      <w:pPr>
        <w:ind w:left="9239" w:hanging="677"/>
      </w:pPr>
      <w:rPr>
        <w:rFonts w:hint="default"/>
        <w:lang w:val="pt-PT" w:eastAsia="pt-PT" w:bidi="pt-PT"/>
      </w:rPr>
    </w:lvl>
  </w:abstractNum>
  <w:abstractNum w:abstractNumId="11" w15:restartNumberingAfterBreak="0">
    <w:nsid w:val="22794743"/>
    <w:multiLevelType w:val="multilevel"/>
    <w:tmpl w:val="78082B50"/>
    <w:lvl w:ilvl="0">
      <w:start w:val="4"/>
      <w:numFmt w:val="decimal"/>
      <w:lvlText w:val="%1"/>
      <w:lvlJc w:val="left"/>
      <w:pPr>
        <w:ind w:left="1382" w:hanging="464"/>
      </w:pPr>
      <w:rPr>
        <w:rFonts w:hint="default"/>
        <w:lang w:val="pt-PT" w:eastAsia="pt-PT" w:bidi="pt-PT"/>
      </w:rPr>
    </w:lvl>
    <w:lvl w:ilvl="1">
      <w:start w:val="1"/>
      <w:numFmt w:val="decimal"/>
      <w:lvlText w:val="%1.%2"/>
      <w:lvlJc w:val="left"/>
      <w:pPr>
        <w:ind w:left="1382" w:hanging="464"/>
      </w:pPr>
      <w:rPr>
        <w:rFonts w:ascii="Arial" w:eastAsia="Arial" w:hAnsi="Arial" w:cs="Arial" w:hint="default"/>
        <w:b/>
        <w:bCs/>
        <w:spacing w:val="-2"/>
        <w:w w:val="100"/>
        <w:sz w:val="22"/>
        <w:szCs w:val="22"/>
        <w:lang w:val="pt-PT" w:eastAsia="pt-PT" w:bidi="pt-PT"/>
      </w:rPr>
    </w:lvl>
    <w:lvl w:ilvl="2">
      <w:numFmt w:val="bullet"/>
      <w:lvlText w:val="•"/>
      <w:lvlJc w:val="left"/>
      <w:pPr>
        <w:ind w:left="3362" w:hanging="464"/>
      </w:pPr>
      <w:rPr>
        <w:rFonts w:hint="default"/>
        <w:lang w:val="pt-PT" w:eastAsia="pt-PT" w:bidi="pt-PT"/>
      </w:rPr>
    </w:lvl>
    <w:lvl w:ilvl="3">
      <w:numFmt w:val="bullet"/>
      <w:lvlText w:val="•"/>
      <w:lvlJc w:val="left"/>
      <w:pPr>
        <w:ind w:left="4353" w:hanging="464"/>
      </w:pPr>
      <w:rPr>
        <w:rFonts w:hint="default"/>
        <w:lang w:val="pt-PT" w:eastAsia="pt-PT" w:bidi="pt-PT"/>
      </w:rPr>
    </w:lvl>
    <w:lvl w:ilvl="4">
      <w:numFmt w:val="bullet"/>
      <w:lvlText w:val="•"/>
      <w:lvlJc w:val="left"/>
      <w:pPr>
        <w:ind w:left="5344" w:hanging="464"/>
      </w:pPr>
      <w:rPr>
        <w:rFonts w:hint="default"/>
        <w:lang w:val="pt-PT" w:eastAsia="pt-PT" w:bidi="pt-PT"/>
      </w:rPr>
    </w:lvl>
    <w:lvl w:ilvl="5">
      <w:numFmt w:val="bullet"/>
      <w:lvlText w:val="•"/>
      <w:lvlJc w:val="left"/>
      <w:pPr>
        <w:ind w:left="6335" w:hanging="464"/>
      </w:pPr>
      <w:rPr>
        <w:rFonts w:hint="default"/>
        <w:lang w:val="pt-PT" w:eastAsia="pt-PT" w:bidi="pt-PT"/>
      </w:rPr>
    </w:lvl>
    <w:lvl w:ilvl="6">
      <w:numFmt w:val="bullet"/>
      <w:lvlText w:val="•"/>
      <w:lvlJc w:val="left"/>
      <w:pPr>
        <w:ind w:left="7326" w:hanging="464"/>
      </w:pPr>
      <w:rPr>
        <w:rFonts w:hint="default"/>
        <w:lang w:val="pt-PT" w:eastAsia="pt-PT" w:bidi="pt-PT"/>
      </w:rPr>
    </w:lvl>
    <w:lvl w:ilvl="7">
      <w:numFmt w:val="bullet"/>
      <w:lvlText w:val="•"/>
      <w:lvlJc w:val="left"/>
      <w:pPr>
        <w:ind w:left="8317" w:hanging="464"/>
      </w:pPr>
      <w:rPr>
        <w:rFonts w:hint="default"/>
        <w:lang w:val="pt-PT" w:eastAsia="pt-PT" w:bidi="pt-PT"/>
      </w:rPr>
    </w:lvl>
    <w:lvl w:ilvl="8">
      <w:numFmt w:val="bullet"/>
      <w:lvlText w:val="•"/>
      <w:lvlJc w:val="left"/>
      <w:pPr>
        <w:ind w:left="9308" w:hanging="464"/>
      </w:pPr>
      <w:rPr>
        <w:rFonts w:hint="default"/>
        <w:lang w:val="pt-PT" w:eastAsia="pt-PT" w:bidi="pt-PT"/>
      </w:rPr>
    </w:lvl>
  </w:abstractNum>
  <w:abstractNum w:abstractNumId="12" w15:restartNumberingAfterBreak="0">
    <w:nsid w:val="26BB11A6"/>
    <w:multiLevelType w:val="multilevel"/>
    <w:tmpl w:val="EA845A38"/>
    <w:lvl w:ilvl="0">
      <w:start w:val="7"/>
      <w:numFmt w:val="decimal"/>
      <w:lvlText w:val="%1"/>
      <w:lvlJc w:val="left"/>
      <w:pPr>
        <w:ind w:left="1749" w:hanging="370"/>
      </w:pPr>
      <w:rPr>
        <w:rFonts w:hint="default"/>
        <w:lang w:val="pt-PT" w:eastAsia="pt-PT" w:bidi="pt-PT"/>
      </w:rPr>
    </w:lvl>
    <w:lvl w:ilvl="1">
      <w:start w:val="1"/>
      <w:numFmt w:val="decimal"/>
      <w:lvlText w:val="%1.%2"/>
      <w:lvlJc w:val="left"/>
      <w:pPr>
        <w:ind w:left="1749" w:hanging="370"/>
      </w:pPr>
      <w:rPr>
        <w:rFonts w:ascii="Arial" w:eastAsia="Arial" w:hAnsi="Arial" w:cs="Arial" w:hint="default"/>
        <w:b/>
        <w:bCs/>
        <w:spacing w:val="-2"/>
        <w:w w:val="100"/>
        <w:sz w:val="22"/>
        <w:szCs w:val="22"/>
        <w:lang w:val="pt-PT" w:eastAsia="pt-PT" w:bidi="pt-PT"/>
      </w:rPr>
    </w:lvl>
    <w:lvl w:ilvl="2">
      <w:start w:val="1"/>
      <w:numFmt w:val="decimal"/>
      <w:lvlText w:val="%1.%2.%3"/>
      <w:lvlJc w:val="left"/>
      <w:pPr>
        <w:ind w:left="1382" w:hanging="629"/>
      </w:pPr>
      <w:rPr>
        <w:rFonts w:ascii="Arial" w:eastAsia="Arial" w:hAnsi="Arial" w:cs="Arial" w:hint="default"/>
        <w:b/>
        <w:bCs/>
        <w:spacing w:val="-3"/>
        <w:w w:val="100"/>
        <w:sz w:val="22"/>
        <w:szCs w:val="22"/>
        <w:lang w:val="pt-PT" w:eastAsia="pt-PT" w:bidi="pt-PT"/>
      </w:rPr>
    </w:lvl>
    <w:lvl w:ilvl="3">
      <w:numFmt w:val="bullet"/>
      <w:lvlText w:val="•"/>
      <w:lvlJc w:val="left"/>
      <w:pPr>
        <w:ind w:left="3862" w:hanging="629"/>
      </w:pPr>
      <w:rPr>
        <w:rFonts w:hint="default"/>
        <w:lang w:val="pt-PT" w:eastAsia="pt-PT" w:bidi="pt-PT"/>
      </w:rPr>
    </w:lvl>
    <w:lvl w:ilvl="4">
      <w:numFmt w:val="bullet"/>
      <w:lvlText w:val="•"/>
      <w:lvlJc w:val="left"/>
      <w:pPr>
        <w:ind w:left="4923" w:hanging="629"/>
      </w:pPr>
      <w:rPr>
        <w:rFonts w:hint="default"/>
        <w:lang w:val="pt-PT" w:eastAsia="pt-PT" w:bidi="pt-PT"/>
      </w:rPr>
    </w:lvl>
    <w:lvl w:ilvl="5">
      <w:numFmt w:val="bullet"/>
      <w:lvlText w:val="•"/>
      <w:lvlJc w:val="left"/>
      <w:pPr>
        <w:ind w:left="5984" w:hanging="629"/>
      </w:pPr>
      <w:rPr>
        <w:rFonts w:hint="default"/>
        <w:lang w:val="pt-PT" w:eastAsia="pt-PT" w:bidi="pt-PT"/>
      </w:rPr>
    </w:lvl>
    <w:lvl w:ilvl="6">
      <w:numFmt w:val="bullet"/>
      <w:lvlText w:val="•"/>
      <w:lvlJc w:val="left"/>
      <w:pPr>
        <w:ind w:left="7046" w:hanging="629"/>
      </w:pPr>
      <w:rPr>
        <w:rFonts w:hint="default"/>
        <w:lang w:val="pt-PT" w:eastAsia="pt-PT" w:bidi="pt-PT"/>
      </w:rPr>
    </w:lvl>
    <w:lvl w:ilvl="7">
      <w:numFmt w:val="bullet"/>
      <w:lvlText w:val="•"/>
      <w:lvlJc w:val="left"/>
      <w:pPr>
        <w:ind w:left="8107" w:hanging="629"/>
      </w:pPr>
      <w:rPr>
        <w:rFonts w:hint="default"/>
        <w:lang w:val="pt-PT" w:eastAsia="pt-PT" w:bidi="pt-PT"/>
      </w:rPr>
    </w:lvl>
    <w:lvl w:ilvl="8">
      <w:numFmt w:val="bullet"/>
      <w:lvlText w:val="•"/>
      <w:lvlJc w:val="left"/>
      <w:pPr>
        <w:ind w:left="9168" w:hanging="629"/>
      </w:pPr>
      <w:rPr>
        <w:rFonts w:hint="default"/>
        <w:lang w:val="pt-PT" w:eastAsia="pt-PT" w:bidi="pt-PT"/>
      </w:rPr>
    </w:lvl>
  </w:abstractNum>
  <w:abstractNum w:abstractNumId="13" w15:restartNumberingAfterBreak="0">
    <w:nsid w:val="2A6F10E4"/>
    <w:multiLevelType w:val="multilevel"/>
    <w:tmpl w:val="511C37D2"/>
    <w:lvl w:ilvl="0">
      <w:start w:val="10"/>
      <w:numFmt w:val="decimal"/>
      <w:lvlText w:val="%1"/>
      <w:lvlJc w:val="left"/>
      <w:pPr>
        <w:ind w:left="420" w:hanging="420"/>
      </w:pPr>
      <w:rPr>
        <w:rFonts w:hint="default"/>
      </w:rPr>
    </w:lvl>
    <w:lvl w:ilvl="1">
      <w:start w:val="2"/>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2E78004C"/>
    <w:multiLevelType w:val="hybridMultilevel"/>
    <w:tmpl w:val="1A78E682"/>
    <w:lvl w:ilvl="0" w:tplc="04160001">
      <w:start w:val="1"/>
      <w:numFmt w:val="bullet"/>
      <w:lvlText w:val=""/>
      <w:lvlJc w:val="left"/>
      <w:pPr>
        <w:ind w:left="3212" w:hanging="360"/>
      </w:pPr>
      <w:rPr>
        <w:rFonts w:ascii="Symbol" w:hAnsi="Symbol" w:hint="default"/>
      </w:rPr>
    </w:lvl>
    <w:lvl w:ilvl="1" w:tplc="04160003" w:tentative="1">
      <w:start w:val="1"/>
      <w:numFmt w:val="bullet"/>
      <w:lvlText w:val="o"/>
      <w:lvlJc w:val="left"/>
      <w:pPr>
        <w:ind w:left="3830" w:hanging="360"/>
      </w:pPr>
      <w:rPr>
        <w:rFonts w:ascii="Courier New" w:hAnsi="Courier New" w:cs="Courier New" w:hint="default"/>
      </w:rPr>
    </w:lvl>
    <w:lvl w:ilvl="2" w:tplc="04160005" w:tentative="1">
      <w:start w:val="1"/>
      <w:numFmt w:val="bullet"/>
      <w:lvlText w:val=""/>
      <w:lvlJc w:val="left"/>
      <w:pPr>
        <w:ind w:left="4550" w:hanging="360"/>
      </w:pPr>
      <w:rPr>
        <w:rFonts w:ascii="Wingdings" w:hAnsi="Wingdings" w:hint="default"/>
      </w:rPr>
    </w:lvl>
    <w:lvl w:ilvl="3" w:tplc="04160001" w:tentative="1">
      <w:start w:val="1"/>
      <w:numFmt w:val="bullet"/>
      <w:lvlText w:val=""/>
      <w:lvlJc w:val="left"/>
      <w:pPr>
        <w:ind w:left="5270" w:hanging="360"/>
      </w:pPr>
      <w:rPr>
        <w:rFonts w:ascii="Symbol" w:hAnsi="Symbol" w:hint="default"/>
      </w:rPr>
    </w:lvl>
    <w:lvl w:ilvl="4" w:tplc="04160003" w:tentative="1">
      <w:start w:val="1"/>
      <w:numFmt w:val="bullet"/>
      <w:lvlText w:val="o"/>
      <w:lvlJc w:val="left"/>
      <w:pPr>
        <w:ind w:left="5990" w:hanging="360"/>
      </w:pPr>
      <w:rPr>
        <w:rFonts w:ascii="Courier New" w:hAnsi="Courier New" w:cs="Courier New" w:hint="default"/>
      </w:rPr>
    </w:lvl>
    <w:lvl w:ilvl="5" w:tplc="04160005" w:tentative="1">
      <w:start w:val="1"/>
      <w:numFmt w:val="bullet"/>
      <w:lvlText w:val=""/>
      <w:lvlJc w:val="left"/>
      <w:pPr>
        <w:ind w:left="6710" w:hanging="360"/>
      </w:pPr>
      <w:rPr>
        <w:rFonts w:ascii="Wingdings" w:hAnsi="Wingdings" w:hint="default"/>
      </w:rPr>
    </w:lvl>
    <w:lvl w:ilvl="6" w:tplc="04160001" w:tentative="1">
      <w:start w:val="1"/>
      <w:numFmt w:val="bullet"/>
      <w:lvlText w:val=""/>
      <w:lvlJc w:val="left"/>
      <w:pPr>
        <w:ind w:left="7430" w:hanging="360"/>
      </w:pPr>
      <w:rPr>
        <w:rFonts w:ascii="Symbol" w:hAnsi="Symbol" w:hint="default"/>
      </w:rPr>
    </w:lvl>
    <w:lvl w:ilvl="7" w:tplc="04160003" w:tentative="1">
      <w:start w:val="1"/>
      <w:numFmt w:val="bullet"/>
      <w:lvlText w:val="o"/>
      <w:lvlJc w:val="left"/>
      <w:pPr>
        <w:ind w:left="8150" w:hanging="360"/>
      </w:pPr>
      <w:rPr>
        <w:rFonts w:ascii="Courier New" w:hAnsi="Courier New" w:cs="Courier New" w:hint="default"/>
      </w:rPr>
    </w:lvl>
    <w:lvl w:ilvl="8" w:tplc="04160005" w:tentative="1">
      <w:start w:val="1"/>
      <w:numFmt w:val="bullet"/>
      <w:lvlText w:val=""/>
      <w:lvlJc w:val="left"/>
      <w:pPr>
        <w:ind w:left="8870" w:hanging="360"/>
      </w:pPr>
      <w:rPr>
        <w:rFonts w:ascii="Wingdings" w:hAnsi="Wingdings" w:hint="default"/>
      </w:rPr>
    </w:lvl>
  </w:abstractNum>
  <w:abstractNum w:abstractNumId="15" w15:restartNumberingAfterBreak="0">
    <w:nsid w:val="31F07B95"/>
    <w:multiLevelType w:val="multilevel"/>
    <w:tmpl w:val="BB2068E2"/>
    <w:lvl w:ilvl="0">
      <w:start w:val="18"/>
      <w:numFmt w:val="decimal"/>
      <w:lvlText w:val="%1"/>
      <w:lvlJc w:val="left"/>
      <w:pPr>
        <w:ind w:left="1382" w:hanging="531"/>
      </w:pPr>
      <w:rPr>
        <w:rFonts w:hint="default"/>
        <w:lang w:val="pt-PT" w:eastAsia="pt-PT" w:bidi="pt-PT"/>
      </w:rPr>
    </w:lvl>
    <w:lvl w:ilvl="1">
      <w:start w:val="1"/>
      <w:numFmt w:val="decimal"/>
      <w:lvlText w:val="%1.%2"/>
      <w:lvlJc w:val="left"/>
      <w:pPr>
        <w:ind w:left="1382" w:hanging="531"/>
      </w:pPr>
      <w:rPr>
        <w:rFonts w:ascii="Arial" w:eastAsia="Arial" w:hAnsi="Arial" w:cs="Arial" w:hint="default"/>
        <w:b/>
        <w:bCs/>
        <w:spacing w:val="-4"/>
        <w:w w:val="100"/>
        <w:sz w:val="22"/>
        <w:szCs w:val="22"/>
        <w:lang w:val="pt-PT" w:eastAsia="pt-PT" w:bidi="pt-PT"/>
      </w:rPr>
    </w:lvl>
    <w:lvl w:ilvl="2">
      <w:numFmt w:val="bullet"/>
      <w:lvlText w:val="•"/>
      <w:lvlJc w:val="left"/>
      <w:pPr>
        <w:ind w:left="3362" w:hanging="531"/>
      </w:pPr>
      <w:rPr>
        <w:rFonts w:hint="default"/>
        <w:lang w:val="pt-PT" w:eastAsia="pt-PT" w:bidi="pt-PT"/>
      </w:rPr>
    </w:lvl>
    <w:lvl w:ilvl="3">
      <w:numFmt w:val="bullet"/>
      <w:lvlText w:val="•"/>
      <w:lvlJc w:val="left"/>
      <w:pPr>
        <w:ind w:left="4353" w:hanging="531"/>
      </w:pPr>
      <w:rPr>
        <w:rFonts w:hint="default"/>
        <w:lang w:val="pt-PT" w:eastAsia="pt-PT" w:bidi="pt-PT"/>
      </w:rPr>
    </w:lvl>
    <w:lvl w:ilvl="4">
      <w:numFmt w:val="bullet"/>
      <w:lvlText w:val="•"/>
      <w:lvlJc w:val="left"/>
      <w:pPr>
        <w:ind w:left="5344" w:hanging="531"/>
      </w:pPr>
      <w:rPr>
        <w:rFonts w:hint="default"/>
        <w:lang w:val="pt-PT" w:eastAsia="pt-PT" w:bidi="pt-PT"/>
      </w:rPr>
    </w:lvl>
    <w:lvl w:ilvl="5">
      <w:numFmt w:val="bullet"/>
      <w:lvlText w:val="•"/>
      <w:lvlJc w:val="left"/>
      <w:pPr>
        <w:ind w:left="6335" w:hanging="531"/>
      </w:pPr>
      <w:rPr>
        <w:rFonts w:hint="default"/>
        <w:lang w:val="pt-PT" w:eastAsia="pt-PT" w:bidi="pt-PT"/>
      </w:rPr>
    </w:lvl>
    <w:lvl w:ilvl="6">
      <w:numFmt w:val="bullet"/>
      <w:lvlText w:val="•"/>
      <w:lvlJc w:val="left"/>
      <w:pPr>
        <w:ind w:left="7326" w:hanging="531"/>
      </w:pPr>
      <w:rPr>
        <w:rFonts w:hint="default"/>
        <w:lang w:val="pt-PT" w:eastAsia="pt-PT" w:bidi="pt-PT"/>
      </w:rPr>
    </w:lvl>
    <w:lvl w:ilvl="7">
      <w:numFmt w:val="bullet"/>
      <w:lvlText w:val="•"/>
      <w:lvlJc w:val="left"/>
      <w:pPr>
        <w:ind w:left="8317" w:hanging="531"/>
      </w:pPr>
      <w:rPr>
        <w:rFonts w:hint="default"/>
        <w:lang w:val="pt-PT" w:eastAsia="pt-PT" w:bidi="pt-PT"/>
      </w:rPr>
    </w:lvl>
    <w:lvl w:ilvl="8">
      <w:numFmt w:val="bullet"/>
      <w:lvlText w:val="•"/>
      <w:lvlJc w:val="left"/>
      <w:pPr>
        <w:ind w:left="9308" w:hanging="531"/>
      </w:pPr>
      <w:rPr>
        <w:rFonts w:hint="default"/>
        <w:lang w:val="pt-PT" w:eastAsia="pt-PT" w:bidi="pt-PT"/>
      </w:rPr>
    </w:lvl>
  </w:abstractNum>
  <w:abstractNum w:abstractNumId="16" w15:restartNumberingAfterBreak="0">
    <w:nsid w:val="329C542E"/>
    <w:multiLevelType w:val="hybridMultilevel"/>
    <w:tmpl w:val="5D863D46"/>
    <w:lvl w:ilvl="0" w:tplc="3684D1F0">
      <w:numFmt w:val="bullet"/>
      <w:lvlText w:val="●"/>
      <w:lvlJc w:val="left"/>
      <w:pPr>
        <w:ind w:left="1382" w:hanging="200"/>
      </w:pPr>
      <w:rPr>
        <w:rFonts w:ascii="Arial" w:eastAsia="Arial" w:hAnsi="Arial" w:cs="Arial" w:hint="default"/>
        <w:w w:val="100"/>
        <w:sz w:val="22"/>
        <w:szCs w:val="22"/>
        <w:lang w:val="pt-PT" w:eastAsia="pt-PT" w:bidi="pt-PT"/>
      </w:rPr>
    </w:lvl>
    <w:lvl w:ilvl="1" w:tplc="84AAD61E">
      <w:numFmt w:val="bullet"/>
      <w:lvlText w:val="•"/>
      <w:lvlJc w:val="left"/>
      <w:pPr>
        <w:ind w:left="2371" w:hanging="200"/>
      </w:pPr>
      <w:rPr>
        <w:rFonts w:hint="default"/>
        <w:lang w:val="pt-PT" w:eastAsia="pt-PT" w:bidi="pt-PT"/>
      </w:rPr>
    </w:lvl>
    <w:lvl w:ilvl="2" w:tplc="C5DAAF5E">
      <w:numFmt w:val="bullet"/>
      <w:lvlText w:val="•"/>
      <w:lvlJc w:val="left"/>
      <w:pPr>
        <w:ind w:left="3362" w:hanging="200"/>
      </w:pPr>
      <w:rPr>
        <w:rFonts w:hint="default"/>
        <w:lang w:val="pt-PT" w:eastAsia="pt-PT" w:bidi="pt-PT"/>
      </w:rPr>
    </w:lvl>
    <w:lvl w:ilvl="3" w:tplc="56D81142">
      <w:numFmt w:val="bullet"/>
      <w:lvlText w:val="•"/>
      <w:lvlJc w:val="left"/>
      <w:pPr>
        <w:ind w:left="4353" w:hanging="200"/>
      </w:pPr>
      <w:rPr>
        <w:rFonts w:hint="default"/>
        <w:lang w:val="pt-PT" w:eastAsia="pt-PT" w:bidi="pt-PT"/>
      </w:rPr>
    </w:lvl>
    <w:lvl w:ilvl="4" w:tplc="5D6E9F64">
      <w:numFmt w:val="bullet"/>
      <w:lvlText w:val="•"/>
      <w:lvlJc w:val="left"/>
      <w:pPr>
        <w:ind w:left="5344" w:hanging="200"/>
      </w:pPr>
      <w:rPr>
        <w:rFonts w:hint="default"/>
        <w:lang w:val="pt-PT" w:eastAsia="pt-PT" w:bidi="pt-PT"/>
      </w:rPr>
    </w:lvl>
    <w:lvl w:ilvl="5" w:tplc="49AA4EEC">
      <w:numFmt w:val="bullet"/>
      <w:lvlText w:val="•"/>
      <w:lvlJc w:val="left"/>
      <w:pPr>
        <w:ind w:left="6335" w:hanging="200"/>
      </w:pPr>
      <w:rPr>
        <w:rFonts w:hint="default"/>
        <w:lang w:val="pt-PT" w:eastAsia="pt-PT" w:bidi="pt-PT"/>
      </w:rPr>
    </w:lvl>
    <w:lvl w:ilvl="6" w:tplc="0DE670B8">
      <w:numFmt w:val="bullet"/>
      <w:lvlText w:val="•"/>
      <w:lvlJc w:val="left"/>
      <w:pPr>
        <w:ind w:left="7326" w:hanging="200"/>
      </w:pPr>
      <w:rPr>
        <w:rFonts w:hint="default"/>
        <w:lang w:val="pt-PT" w:eastAsia="pt-PT" w:bidi="pt-PT"/>
      </w:rPr>
    </w:lvl>
    <w:lvl w:ilvl="7" w:tplc="CACCABD2">
      <w:numFmt w:val="bullet"/>
      <w:lvlText w:val="•"/>
      <w:lvlJc w:val="left"/>
      <w:pPr>
        <w:ind w:left="8317" w:hanging="200"/>
      </w:pPr>
      <w:rPr>
        <w:rFonts w:hint="default"/>
        <w:lang w:val="pt-PT" w:eastAsia="pt-PT" w:bidi="pt-PT"/>
      </w:rPr>
    </w:lvl>
    <w:lvl w:ilvl="8" w:tplc="1F6CBBE8">
      <w:numFmt w:val="bullet"/>
      <w:lvlText w:val="•"/>
      <w:lvlJc w:val="left"/>
      <w:pPr>
        <w:ind w:left="9308" w:hanging="200"/>
      </w:pPr>
      <w:rPr>
        <w:rFonts w:hint="default"/>
        <w:lang w:val="pt-PT" w:eastAsia="pt-PT" w:bidi="pt-PT"/>
      </w:rPr>
    </w:lvl>
  </w:abstractNum>
  <w:abstractNum w:abstractNumId="17" w15:restartNumberingAfterBreak="0">
    <w:nsid w:val="3867028F"/>
    <w:multiLevelType w:val="multilevel"/>
    <w:tmpl w:val="1A244984"/>
    <w:lvl w:ilvl="0">
      <w:start w:val="3"/>
      <w:numFmt w:val="decimal"/>
      <w:lvlText w:val="%1"/>
      <w:lvlJc w:val="left"/>
      <w:pPr>
        <w:ind w:left="1382" w:hanging="428"/>
      </w:pPr>
      <w:rPr>
        <w:rFonts w:hint="default"/>
        <w:lang w:val="pt-PT" w:eastAsia="pt-PT" w:bidi="pt-PT"/>
      </w:rPr>
    </w:lvl>
    <w:lvl w:ilvl="1">
      <w:start w:val="1"/>
      <w:numFmt w:val="decimal"/>
      <w:lvlText w:val="%1.%2"/>
      <w:lvlJc w:val="left"/>
      <w:pPr>
        <w:ind w:left="1382" w:hanging="428"/>
      </w:pPr>
      <w:rPr>
        <w:rFonts w:ascii="Arial" w:eastAsia="Arial" w:hAnsi="Arial" w:cs="Arial" w:hint="default"/>
        <w:b/>
        <w:bCs/>
        <w:w w:val="100"/>
        <w:sz w:val="22"/>
        <w:szCs w:val="22"/>
        <w:lang w:val="pt-PT" w:eastAsia="pt-PT" w:bidi="pt-PT"/>
      </w:rPr>
    </w:lvl>
    <w:lvl w:ilvl="2">
      <w:start w:val="1"/>
      <w:numFmt w:val="decimal"/>
      <w:lvlText w:val="%1.%2.%3"/>
      <w:lvlJc w:val="left"/>
      <w:pPr>
        <w:ind w:left="1382" w:hanging="581"/>
      </w:pPr>
      <w:rPr>
        <w:rFonts w:ascii="Arial" w:eastAsia="Arial" w:hAnsi="Arial" w:cs="Arial" w:hint="default"/>
        <w:b/>
        <w:bCs/>
        <w:w w:val="100"/>
        <w:sz w:val="22"/>
        <w:szCs w:val="22"/>
        <w:lang w:val="pt-PT" w:eastAsia="pt-PT" w:bidi="pt-PT"/>
      </w:rPr>
    </w:lvl>
    <w:lvl w:ilvl="3">
      <w:numFmt w:val="bullet"/>
      <w:lvlText w:val="•"/>
      <w:lvlJc w:val="left"/>
      <w:pPr>
        <w:ind w:left="4353" w:hanging="581"/>
      </w:pPr>
      <w:rPr>
        <w:rFonts w:hint="default"/>
        <w:lang w:val="pt-PT" w:eastAsia="pt-PT" w:bidi="pt-PT"/>
      </w:rPr>
    </w:lvl>
    <w:lvl w:ilvl="4">
      <w:numFmt w:val="bullet"/>
      <w:lvlText w:val="•"/>
      <w:lvlJc w:val="left"/>
      <w:pPr>
        <w:ind w:left="5344" w:hanging="581"/>
      </w:pPr>
      <w:rPr>
        <w:rFonts w:hint="default"/>
        <w:lang w:val="pt-PT" w:eastAsia="pt-PT" w:bidi="pt-PT"/>
      </w:rPr>
    </w:lvl>
    <w:lvl w:ilvl="5">
      <w:numFmt w:val="bullet"/>
      <w:lvlText w:val="•"/>
      <w:lvlJc w:val="left"/>
      <w:pPr>
        <w:ind w:left="6335" w:hanging="581"/>
      </w:pPr>
      <w:rPr>
        <w:rFonts w:hint="default"/>
        <w:lang w:val="pt-PT" w:eastAsia="pt-PT" w:bidi="pt-PT"/>
      </w:rPr>
    </w:lvl>
    <w:lvl w:ilvl="6">
      <w:numFmt w:val="bullet"/>
      <w:lvlText w:val="•"/>
      <w:lvlJc w:val="left"/>
      <w:pPr>
        <w:ind w:left="7326" w:hanging="581"/>
      </w:pPr>
      <w:rPr>
        <w:rFonts w:hint="default"/>
        <w:lang w:val="pt-PT" w:eastAsia="pt-PT" w:bidi="pt-PT"/>
      </w:rPr>
    </w:lvl>
    <w:lvl w:ilvl="7">
      <w:numFmt w:val="bullet"/>
      <w:lvlText w:val="•"/>
      <w:lvlJc w:val="left"/>
      <w:pPr>
        <w:ind w:left="8317" w:hanging="581"/>
      </w:pPr>
      <w:rPr>
        <w:rFonts w:hint="default"/>
        <w:lang w:val="pt-PT" w:eastAsia="pt-PT" w:bidi="pt-PT"/>
      </w:rPr>
    </w:lvl>
    <w:lvl w:ilvl="8">
      <w:numFmt w:val="bullet"/>
      <w:lvlText w:val="•"/>
      <w:lvlJc w:val="left"/>
      <w:pPr>
        <w:ind w:left="9308" w:hanging="581"/>
      </w:pPr>
      <w:rPr>
        <w:rFonts w:hint="default"/>
        <w:lang w:val="pt-PT" w:eastAsia="pt-PT" w:bidi="pt-PT"/>
      </w:rPr>
    </w:lvl>
  </w:abstractNum>
  <w:abstractNum w:abstractNumId="18" w15:restartNumberingAfterBreak="0">
    <w:nsid w:val="38AC545E"/>
    <w:multiLevelType w:val="multilevel"/>
    <w:tmpl w:val="B364B4DC"/>
    <w:lvl w:ilvl="0">
      <w:start w:val="9"/>
      <w:numFmt w:val="decimal"/>
      <w:lvlText w:val="%1"/>
      <w:lvlJc w:val="left"/>
      <w:pPr>
        <w:ind w:left="360" w:hanging="360"/>
      </w:pPr>
      <w:rPr>
        <w:rFonts w:hint="default"/>
        <w:b/>
      </w:rPr>
    </w:lvl>
    <w:lvl w:ilvl="1">
      <w:start w:val="2"/>
      <w:numFmt w:val="decimal"/>
      <w:lvlText w:val="%1.%2"/>
      <w:lvlJc w:val="left"/>
      <w:pPr>
        <w:ind w:left="1742" w:hanging="360"/>
      </w:pPr>
      <w:rPr>
        <w:rFonts w:hint="default"/>
        <w:b/>
      </w:rPr>
    </w:lvl>
    <w:lvl w:ilvl="2">
      <w:start w:val="1"/>
      <w:numFmt w:val="decimal"/>
      <w:lvlText w:val="%1.%2.%3"/>
      <w:lvlJc w:val="left"/>
      <w:pPr>
        <w:ind w:left="3484" w:hanging="720"/>
      </w:pPr>
      <w:rPr>
        <w:rFonts w:hint="default"/>
        <w:b/>
      </w:rPr>
    </w:lvl>
    <w:lvl w:ilvl="3">
      <w:start w:val="1"/>
      <w:numFmt w:val="decimal"/>
      <w:lvlText w:val="%1.%2.%3.%4"/>
      <w:lvlJc w:val="left"/>
      <w:pPr>
        <w:ind w:left="4866" w:hanging="720"/>
      </w:pPr>
      <w:rPr>
        <w:rFonts w:hint="default"/>
        <w:b/>
      </w:rPr>
    </w:lvl>
    <w:lvl w:ilvl="4">
      <w:start w:val="1"/>
      <w:numFmt w:val="decimal"/>
      <w:lvlText w:val="%1.%2.%3.%4.%5"/>
      <w:lvlJc w:val="left"/>
      <w:pPr>
        <w:ind w:left="6608" w:hanging="1080"/>
      </w:pPr>
      <w:rPr>
        <w:rFonts w:hint="default"/>
        <w:b/>
      </w:rPr>
    </w:lvl>
    <w:lvl w:ilvl="5">
      <w:start w:val="1"/>
      <w:numFmt w:val="decimal"/>
      <w:lvlText w:val="%1.%2.%3.%4.%5.%6"/>
      <w:lvlJc w:val="left"/>
      <w:pPr>
        <w:ind w:left="7990" w:hanging="1080"/>
      </w:pPr>
      <w:rPr>
        <w:rFonts w:hint="default"/>
        <w:b/>
      </w:rPr>
    </w:lvl>
    <w:lvl w:ilvl="6">
      <w:start w:val="1"/>
      <w:numFmt w:val="decimal"/>
      <w:lvlText w:val="%1.%2.%3.%4.%5.%6.%7"/>
      <w:lvlJc w:val="left"/>
      <w:pPr>
        <w:ind w:left="9732" w:hanging="1440"/>
      </w:pPr>
      <w:rPr>
        <w:rFonts w:hint="default"/>
        <w:b/>
      </w:rPr>
    </w:lvl>
    <w:lvl w:ilvl="7">
      <w:start w:val="1"/>
      <w:numFmt w:val="decimal"/>
      <w:lvlText w:val="%1.%2.%3.%4.%5.%6.%7.%8"/>
      <w:lvlJc w:val="left"/>
      <w:pPr>
        <w:ind w:left="11114" w:hanging="1440"/>
      </w:pPr>
      <w:rPr>
        <w:rFonts w:hint="default"/>
        <w:b/>
      </w:rPr>
    </w:lvl>
    <w:lvl w:ilvl="8">
      <w:start w:val="1"/>
      <w:numFmt w:val="decimal"/>
      <w:lvlText w:val="%1.%2.%3.%4.%5.%6.%7.%8.%9"/>
      <w:lvlJc w:val="left"/>
      <w:pPr>
        <w:ind w:left="12856" w:hanging="1800"/>
      </w:pPr>
      <w:rPr>
        <w:rFonts w:hint="default"/>
        <w:b/>
      </w:rPr>
    </w:lvl>
  </w:abstractNum>
  <w:abstractNum w:abstractNumId="19" w15:restartNumberingAfterBreak="0">
    <w:nsid w:val="38FE1CB6"/>
    <w:multiLevelType w:val="multilevel"/>
    <w:tmpl w:val="D4BA695C"/>
    <w:lvl w:ilvl="0">
      <w:start w:val="8"/>
      <w:numFmt w:val="decimal"/>
      <w:lvlText w:val="%1"/>
      <w:lvlJc w:val="left"/>
      <w:pPr>
        <w:ind w:left="1751" w:hanging="372"/>
      </w:pPr>
      <w:rPr>
        <w:rFonts w:hint="default"/>
        <w:lang w:val="pt-PT" w:eastAsia="pt-PT" w:bidi="pt-PT"/>
      </w:rPr>
    </w:lvl>
    <w:lvl w:ilvl="1">
      <w:start w:val="1"/>
      <w:numFmt w:val="decimal"/>
      <w:lvlText w:val="%1.%2"/>
      <w:lvlJc w:val="left"/>
      <w:pPr>
        <w:ind w:left="1751" w:hanging="372"/>
      </w:pPr>
      <w:rPr>
        <w:rFonts w:ascii="Arial" w:eastAsia="Arial" w:hAnsi="Arial" w:cs="Arial" w:hint="default"/>
        <w:b/>
        <w:bCs/>
        <w:spacing w:val="-2"/>
        <w:w w:val="100"/>
        <w:sz w:val="22"/>
        <w:szCs w:val="22"/>
        <w:lang w:val="pt-PT" w:eastAsia="pt-PT" w:bidi="pt-PT"/>
      </w:rPr>
    </w:lvl>
    <w:lvl w:ilvl="2">
      <w:start w:val="1"/>
      <w:numFmt w:val="decimal"/>
      <w:lvlText w:val="%1.%2.%3"/>
      <w:lvlJc w:val="left"/>
      <w:pPr>
        <w:ind w:left="1382" w:hanging="581"/>
      </w:pPr>
      <w:rPr>
        <w:rFonts w:ascii="Arial" w:eastAsia="Arial" w:hAnsi="Arial" w:cs="Arial" w:hint="default"/>
        <w:b/>
        <w:bCs/>
        <w:spacing w:val="-3"/>
        <w:w w:val="100"/>
        <w:sz w:val="22"/>
        <w:szCs w:val="22"/>
        <w:lang w:val="pt-PT" w:eastAsia="pt-PT" w:bidi="pt-PT"/>
      </w:rPr>
    </w:lvl>
    <w:lvl w:ilvl="3">
      <w:numFmt w:val="bullet"/>
      <w:lvlText w:val="•"/>
      <w:lvlJc w:val="left"/>
      <w:pPr>
        <w:ind w:left="3878" w:hanging="581"/>
      </w:pPr>
      <w:rPr>
        <w:rFonts w:hint="default"/>
        <w:lang w:val="pt-PT" w:eastAsia="pt-PT" w:bidi="pt-PT"/>
      </w:rPr>
    </w:lvl>
    <w:lvl w:ilvl="4">
      <w:numFmt w:val="bullet"/>
      <w:lvlText w:val="•"/>
      <w:lvlJc w:val="left"/>
      <w:pPr>
        <w:ind w:left="4937" w:hanging="581"/>
      </w:pPr>
      <w:rPr>
        <w:rFonts w:hint="default"/>
        <w:lang w:val="pt-PT" w:eastAsia="pt-PT" w:bidi="pt-PT"/>
      </w:rPr>
    </w:lvl>
    <w:lvl w:ilvl="5">
      <w:numFmt w:val="bullet"/>
      <w:lvlText w:val="•"/>
      <w:lvlJc w:val="left"/>
      <w:pPr>
        <w:ind w:left="5996" w:hanging="581"/>
      </w:pPr>
      <w:rPr>
        <w:rFonts w:hint="default"/>
        <w:lang w:val="pt-PT" w:eastAsia="pt-PT" w:bidi="pt-PT"/>
      </w:rPr>
    </w:lvl>
    <w:lvl w:ilvl="6">
      <w:numFmt w:val="bullet"/>
      <w:lvlText w:val="•"/>
      <w:lvlJc w:val="left"/>
      <w:pPr>
        <w:ind w:left="7055" w:hanging="581"/>
      </w:pPr>
      <w:rPr>
        <w:rFonts w:hint="default"/>
        <w:lang w:val="pt-PT" w:eastAsia="pt-PT" w:bidi="pt-PT"/>
      </w:rPr>
    </w:lvl>
    <w:lvl w:ilvl="7">
      <w:numFmt w:val="bullet"/>
      <w:lvlText w:val="•"/>
      <w:lvlJc w:val="left"/>
      <w:pPr>
        <w:ind w:left="8114" w:hanging="581"/>
      </w:pPr>
      <w:rPr>
        <w:rFonts w:hint="default"/>
        <w:lang w:val="pt-PT" w:eastAsia="pt-PT" w:bidi="pt-PT"/>
      </w:rPr>
    </w:lvl>
    <w:lvl w:ilvl="8">
      <w:numFmt w:val="bullet"/>
      <w:lvlText w:val="•"/>
      <w:lvlJc w:val="left"/>
      <w:pPr>
        <w:ind w:left="9173" w:hanging="581"/>
      </w:pPr>
      <w:rPr>
        <w:rFonts w:hint="default"/>
        <w:lang w:val="pt-PT" w:eastAsia="pt-PT" w:bidi="pt-PT"/>
      </w:rPr>
    </w:lvl>
  </w:abstractNum>
  <w:abstractNum w:abstractNumId="20" w15:restartNumberingAfterBreak="0">
    <w:nsid w:val="3A41089A"/>
    <w:multiLevelType w:val="multilevel"/>
    <w:tmpl w:val="176291F4"/>
    <w:lvl w:ilvl="0">
      <w:start w:val="8"/>
      <w:numFmt w:val="decimal"/>
      <w:lvlText w:val="%1"/>
      <w:lvlJc w:val="left"/>
      <w:pPr>
        <w:ind w:left="360" w:hanging="360"/>
      </w:pPr>
      <w:rPr>
        <w:rFonts w:hint="default"/>
      </w:rPr>
    </w:lvl>
    <w:lvl w:ilvl="1">
      <w:start w:val="5"/>
      <w:numFmt w:val="decimal"/>
      <w:lvlText w:val="%1.%2"/>
      <w:lvlJc w:val="left"/>
      <w:pPr>
        <w:ind w:left="1739" w:hanging="360"/>
      </w:pPr>
      <w:rPr>
        <w:rFonts w:hint="default"/>
      </w:rPr>
    </w:lvl>
    <w:lvl w:ilvl="2">
      <w:start w:val="1"/>
      <w:numFmt w:val="decimal"/>
      <w:lvlText w:val="%1.%2.%3"/>
      <w:lvlJc w:val="left"/>
      <w:pPr>
        <w:ind w:left="2280" w:hanging="720"/>
      </w:pPr>
      <w:rPr>
        <w:rFonts w:hint="default"/>
        <w:b/>
      </w:rPr>
    </w:lvl>
    <w:lvl w:ilvl="3">
      <w:start w:val="1"/>
      <w:numFmt w:val="decimal"/>
      <w:lvlText w:val="%1.%2.%3.%4"/>
      <w:lvlJc w:val="left"/>
      <w:pPr>
        <w:ind w:left="4857" w:hanging="720"/>
      </w:pPr>
      <w:rPr>
        <w:rFonts w:hint="default"/>
      </w:rPr>
    </w:lvl>
    <w:lvl w:ilvl="4">
      <w:start w:val="1"/>
      <w:numFmt w:val="decimal"/>
      <w:lvlText w:val="%1.%2.%3.%4.%5"/>
      <w:lvlJc w:val="left"/>
      <w:pPr>
        <w:ind w:left="6596" w:hanging="1080"/>
      </w:pPr>
      <w:rPr>
        <w:rFonts w:hint="default"/>
      </w:rPr>
    </w:lvl>
    <w:lvl w:ilvl="5">
      <w:start w:val="1"/>
      <w:numFmt w:val="decimal"/>
      <w:lvlText w:val="%1.%2.%3.%4.%5.%6"/>
      <w:lvlJc w:val="left"/>
      <w:pPr>
        <w:ind w:left="7975" w:hanging="1080"/>
      </w:pPr>
      <w:rPr>
        <w:rFonts w:hint="default"/>
      </w:rPr>
    </w:lvl>
    <w:lvl w:ilvl="6">
      <w:start w:val="1"/>
      <w:numFmt w:val="decimal"/>
      <w:lvlText w:val="%1.%2.%3.%4.%5.%6.%7"/>
      <w:lvlJc w:val="left"/>
      <w:pPr>
        <w:ind w:left="9714" w:hanging="1440"/>
      </w:pPr>
      <w:rPr>
        <w:rFonts w:hint="default"/>
      </w:rPr>
    </w:lvl>
    <w:lvl w:ilvl="7">
      <w:start w:val="1"/>
      <w:numFmt w:val="decimal"/>
      <w:lvlText w:val="%1.%2.%3.%4.%5.%6.%7.%8"/>
      <w:lvlJc w:val="left"/>
      <w:pPr>
        <w:ind w:left="11093" w:hanging="1440"/>
      </w:pPr>
      <w:rPr>
        <w:rFonts w:hint="default"/>
      </w:rPr>
    </w:lvl>
    <w:lvl w:ilvl="8">
      <w:start w:val="1"/>
      <w:numFmt w:val="decimal"/>
      <w:lvlText w:val="%1.%2.%3.%4.%5.%6.%7.%8.%9"/>
      <w:lvlJc w:val="left"/>
      <w:pPr>
        <w:ind w:left="12832" w:hanging="1800"/>
      </w:pPr>
      <w:rPr>
        <w:rFonts w:hint="default"/>
      </w:rPr>
    </w:lvl>
  </w:abstractNum>
  <w:abstractNum w:abstractNumId="21" w15:restartNumberingAfterBreak="0">
    <w:nsid w:val="3DEA7BC2"/>
    <w:multiLevelType w:val="multilevel"/>
    <w:tmpl w:val="8B64E69E"/>
    <w:lvl w:ilvl="0">
      <w:start w:val="8"/>
      <w:numFmt w:val="decimal"/>
      <w:lvlText w:val="%1"/>
      <w:lvlJc w:val="left"/>
      <w:pPr>
        <w:ind w:left="1382" w:hanging="399"/>
      </w:pPr>
      <w:rPr>
        <w:rFonts w:hint="default"/>
        <w:lang w:val="pt-PT" w:eastAsia="pt-PT" w:bidi="pt-PT"/>
      </w:rPr>
    </w:lvl>
    <w:lvl w:ilvl="1">
      <w:start w:val="1"/>
      <w:numFmt w:val="decimal"/>
      <w:lvlText w:val="%1.%2"/>
      <w:lvlJc w:val="left"/>
      <w:pPr>
        <w:ind w:left="1382" w:hanging="399"/>
      </w:pPr>
      <w:rPr>
        <w:rFonts w:ascii="Arial" w:eastAsia="Arial" w:hAnsi="Arial" w:cs="Arial" w:hint="default"/>
        <w:b/>
        <w:bCs/>
        <w:spacing w:val="-2"/>
        <w:w w:val="100"/>
        <w:sz w:val="22"/>
        <w:szCs w:val="22"/>
        <w:lang w:val="pt-PT" w:eastAsia="pt-PT" w:bidi="pt-PT"/>
      </w:rPr>
    </w:lvl>
    <w:lvl w:ilvl="2">
      <w:numFmt w:val="bullet"/>
      <w:lvlText w:val="•"/>
      <w:lvlJc w:val="left"/>
      <w:pPr>
        <w:ind w:left="3362" w:hanging="399"/>
      </w:pPr>
      <w:rPr>
        <w:rFonts w:hint="default"/>
        <w:lang w:val="pt-PT" w:eastAsia="pt-PT" w:bidi="pt-PT"/>
      </w:rPr>
    </w:lvl>
    <w:lvl w:ilvl="3">
      <w:numFmt w:val="bullet"/>
      <w:lvlText w:val="•"/>
      <w:lvlJc w:val="left"/>
      <w:pPr>
        <w:ind w:left="4353" w:hanging="399"/>
      </w:pPr>
      <w:rPr>
        <w:rFonts w:hint="default"/>
        <w:lang w:val="pt-PT" w:eastAsia="pt-PT" w:bidi="pt-PT"/>
      </w:rPr>
    </w:lvl>
    <w:lvl w:ilvl="4">
      <w:numFmt w:val="bullet"/>
      <w:lvlText w:val="•"/>
      <w:lvlJc w:val="left"/>
      <w:pPr>
        <w:ind w:left="5344" w:hanging="399"/>
      </w:pPr>
      <w:rPr>
        <w:rFonts w:hint="default"/>
        <w:lang w:val="pt-PT" w:eastAsia="pt-PT" w:bidi="pt-PT"/>
      </w:rPr>
    </w:lvl>
    <w:lvl w:ilvl="5">
      <w:numFmt w:val="bullet"/>
      <w:lvlText w:val="•"/>
      <w:lvlJc w:val="left"/>
      <w:pPr>
        <w:ind w:left="6335" w:hanging="399"/>
      </w:pPr>
      <w:rPr>
        <w:rFonts w:hint="default"/>
        <w:lang w:val="pt-PT" w:eastAsia="pt-PT" w:bidi="pt-PT"/>
      </w:rPr>
    </w:lvl>
    <w:lvl w:ilvl="6">
      <w:numFmt w:val="bullet"/>
      <w:lvlText w:val="•"/>
      <w:lvlJc w:val="left"/>
      <w:pPr>
        <w:ind w:left="7326" w:hanging="399"/>
      </w:pPr>
      <w:rPr>
        <w:rFonts w:hint="default"/>
        <w:lang w:val="pt-PT" w:eastAsia="pt-PT" w:bidi="pt-PT"/>
      </w:rPr>
    </w:lvl>
    <w:lvl w:ilvl="7">
      <w:numFmt w:val="bullet"/>
      <w:lvlText w:val="•"/>
      <w:lvlJc w:val="left"/>
      <w:pPr>
        <w:ind w:left="8317" w:hanging="399"/>
      </w:pPr>
      <w:rPr>
        <w:rFonts w:hint="default"/>
        <w:lang w:val="pt-PT" w:eastAsia="pt-PT" w:bidi="pt-PT"/>
      </w:rPr>
    </w:lvl>
    <w:lvl w:ilvl="8">
      <w:numFmt w:val="bullet"/>
      <w:lvlText w:val="•"/>
      <w:lvlJc w:val="left"/>
      <w:pPr>
        <w:ind w:left="9308" w:hanging="399"/>
      </w:pPr>
      <w:rPr>
        <w:rFonts w:hint="default"/>
        <w:lang w:val="pt-PT" w:eastAsia="pt-PT" w:bidi="pt-PT"/>
      </w:rPr>
    </w:lvl>
  </w:abstractNum>
  <w:abstractNum w:abstractNumId="22" w15:restartNumberingAfterBreak="0">
    <w:nsid w:val="441408FD"/>
    <w:multiLevelType w:val="multilevel"/>
    <w:tmpl w:val="001C9EFA"/>
    <w:lvl w:ilvl="0">
      <w:start w:val="6"/>
      <w:numFmt w:val="decimal"/>
      <w:lvlText w:val="%1"/>
      <w:lvlJc w:val="left"/>
      <w:pPr>
        <w:ind w:left="1382" w:hanging="372"/>
      </w:pPr>
      <w:rPr>
        <w:rFonts w:hint="default"/>
        <w:lang w:val="pt-PT" w:eastAsia="pt-PT" w:bidi="pt-PT"/>
      </w:rPr>
    </w:lvl>
    <w:lvl w:ilvl="1">
      <w:start w:val="1"/>
      <w:numFmt w:val="decimal"/>
      <w:lvlText w:val="%1.%2"/>
      <w:lvlJc w:val="left"/>
      <w:pPr>
        <w:ind w:left="1382" w:hanging="372"/>
      </w:pPr>
      <w:rPr>
        <w:rFonts w:ascii="Arial" w:eastAsia="Arial" w:hAnsi="Arial" w:cs="Arial" w:hint="default"/>
        <w:b/>
        <w:bCs/>
        <w:spacing w:val="-2"/>
        <w:w w:val="100"/>
        <w:sz w:val="22"/>
        <w:szCs w:val="22"/>
        <w:lang w:val="pt-PT" w:eastAsia="pt-PT" w:bidi="pt-PT"/>
      </w:rPr>
    </w:lvl>
    <w:lvl w:ilvl="2">
      <w:numFmt w:val="bullet"/>
      <w:lvlText w:val="•"/>
      <w:lvlJc w:val="left"/>
      <w:pPr>
        <w:ind w:left="3362" w:hanging="372"/>
      </w:pPr>
      <w:rPr>
        <w:rFonts w:hint="default"/>
        <w:lang w:val="pt-PT" w:eastAsia="pt-PT" w:bidi="pt-PT"/>
      </w:rPr>
    </w:lvl>
    <w:lvl w:ilvl="3">
      <w:numFmt w:val="bullet"/>
      <w:lvlText w:val="•"/>
      <w:lvlJc w:val="left"/>
      <w:pPr>
        <w:ind w:left="4353" w:hanging="372"/>
      </w:pPr>
      <w:rPr>
        <w:rFonts w:hint="default"/>
        <w:lang w:val="pt-PT" w:eastAsia="pt-PT" w:bidi="pt-PT"/>
      </w:rPr>
    </w:lvl>
    <w:lvl w:ilvl="4">
      <w:numFmt w:val="bullet"/>
      <w:lvlText w:val="•"/>
      <w:lvlJc w:val="left"/>
      <w:pPr>
        <w:ind w:left="5344" w:hanging="372"/>
      </w:pPr>
      <w:rPr>
        <w:rFonts w:hint="default"/>
        <w:lang w:val="pt-PT" w:eastAsia="pt-PT" w:bidi="pt-PT"/>
      </w:rPr>
    </w:lvl>
    <w:lvl w:ilvl="5">
      <w:numFmt w:val="bullet"/>
      <w:lvlText w:val="•"/>
      <w:lvlJc w:val="left"/>
      <w:pPr>
        <w:ind w:left="6335" w:hanging="372"/>
      </w:pPr>
      <w:rPr>
        <w:rFonts w:hint="default"/>
        <w:lang w:val="pt-PT" w:eastAsia="pt-PT" w:bidi="pt-PT"/>
      </w:rPr>
    </w:lvl>
    <w:lvl w:ilvl="6">
      <w:numFmt w:val="bullet"/>
      <w:lvlText w:val="•"/>
      <w:lvlJc w:val="left"/>
      <w:pPr>
        <w:ind w:left="7326" w:hanging="372"/>
      </w:pPr>
      <w:rPr>
        <w:rFonts w:hint="default"/>
        <w:lang w:val="pt-PT" w:eastAsia="pt-PT" w:bidi="pt-PT"/>
      </w:rPr>
    </w:lvl>
    <w:lvl w:ilvl="7">
      <w:numFmt w:val="bullet"/>
      <w:lvlText w:val="•"/>
      <w:lvlJc w:val="left"/>
      <w:pPr>
        <w:ind w:left="8317" w:hanging="372"/>
      </w:pPr>
      <w:rPr>
        <w:rFonts w:hint="default"/>
        <w:lang w:val="pt-PT" w:eastAsia="pt-PT" w:bidi="pt-PT"/>
      </w:rPr>
    </w:lvl>
    <w:lvl w:ilvl="8">
      <w:numFmt w:val="bullet"/>
      <w:lvlText w:val="•"/>
      <w:lvlJc w:val="left"/>
      <w:pPr>
        <w:ind w:left="9308" w:hanging="372"/>
      </w:pPr>
      <w:rPr>
        <w:rFonts w:hint="default"/>
        <w:lang w:val="pt-PT" w:eastAsia="pt-PT" w:bidi="pt-PT"/>
      </w:rPr>
    </w:lvl>
  </w:abstractNum>
  <w:abstractNum w:abstractNumId="23" w15:restartNumberingAfterBreak="0">
    <w:nsid w:val="44EB284C"/>
    <w:multiLevelType w:val="multilevel"/>
    <w:tmpl w:val="73F4C81C"/>
    <w:lvl w:ilvl="0">
      <w:start w:val="10"/>
      <w:numFmt w:val="decimal"/>
      <w:lvlText w:val="%1"/>
      <w:lvlJc w:val="left"/>
      <w:pPr>
        <w:ind w:left="1382" w:hanging="569"/>
      </w:pPr>
      <w:rPr>
        <w:rFonts w:hint="default"/>
        <w:lang w:val="pt-PT" w:eastAsia="pt-PT" w:bidi="pt-PT"/>
      </w:rPr>
    </w:lvl>
    <w:lvl w:ilvl="1">
      <w:start w:val="1"/>
      <w:numFmt w:val="decimal"/>
      <w:lvlText w:val="%1.%2"/>
      <w:lvlJc w:val="left"/>
      <w:pPr>
        <w:ind w:left="1382" w:hanging="569"/>
      </w:pPr>
      <w:rPr>
        <w:rFonts w:ascii="Arial" w:eastAsia="Arial" w:hAnsi="Arial" w:cs="Arial" w:hint="default"/>
        <w:b/>
        <w:bCs/>
        <w:spacing w:val="-4"/>
        <w:w w:val="100"/>
        <w:sz w:val="22"/>
        <w:szCs w:val="22"/>
        <w:lang w:val="pt-PT" w:eastAsia="pt-PT" w:bidi="pt-PT"/>
      </w:rPr>
    </w:lvl>
    <w:lvl w:ilvl="2">
      <w:numFmt w:val="bullet"/>
      <w:lvlText w:val="•"/>
      <w:lvlJc w:val="left"/>
      <w:pPr>
        <w:ind w:left="3362" w:hanging="569"/>
      </w:pPr>
      <w:rPr>
        <w:rFonts w:hint="default"/>
        <w:lang w:val="pt-PT" w:eastAsia="pt-PT" w:bidi="pt-PT"/>
      </w:rPr>
    </w:lvl>
    <w:lvl w:ilvl="3">
      <w:numFmt w:val="bullet"/>
      <w:lvlText w:val="•"/>
      <w:lvlJc w:val="left"/>
      <w:pPr>
        <w:ind w:left="4353" w:hanging="569"/>
      </w:pPr>
      <w:rPr>
        <w:rFonts w:hint="default"/>
        <w:lang w:val="pt-PT" w:eastAsia="pt-PT" w:bidi="pt-PT"/>
      </w:rPr>
    </w:lvl>
    <w:lvl w:ilvl="4">
      <w:numFmt w:val="bullet"/>
      <w:lvlText w:val="•"/>
      <w:lvlJc w:val="left"/>
      <w:pPr>
        <w:ind w:left="5344" w:hanging="569"/>
      </w:pPr>
      <w:rPr>
        <w:rFonts w:hint="default"/>
        <w:lang w:val="pt-PT" w:eastAsia="pt-PT" w:bidi="pt-PT"/>
      </w:rPr>
    </w:lvl>
    <w:lvl w:ilvl="5">
      <w:numFmt w:val="bullet"/>
      <w:lvlText w:val="•"/>
      <w:lvlJc w:val="left"/>
      <w:pPr>
        <w:ind w:left="6335" w:hanging="569"/>
      </w:pPr>
      <w:rPr>
        <w:rFonts w:hint="default"/>
        <w:lang w:val="pt-PT" w:eastAsia="pt-PT" w:bidi="pt-PT"/>
      </w:rPr>
    </w:lvl>
    <w:lvl w:ilvl="6">
      <w:numFmt w:val="bullet"/>
      <w:lvlText w:val="•"/>
      <w:lvlJc w:val="left"/>
      <w:pPr>
        <w:ind w:left="7326" w:hanging="569"/>
      </w:pPr>
      <w:rPr>
        <w:rFonts w:hint="default"/>
        <w:lang w:val="pt-PT" w:eastAsia="pt-PT" w:bidi="pt-PT"/>
      </w:rPr>
    </w:lvl>
    <w:lvl w:ilvl="7">
      <w:numFmt w:val="bullet"/>
      <w:lvlText w:val="•"/>
      <w:lvlJc w:val="left"/>
      <w:pPr>
        <w:ind w:left="8317" w:hanging="569"/>
      </w:pPr>
      <w:rPr>
        <w:rFonts w:hint="default"/>
        <w:lang w:val="pt-PT" w:eastAsia="pt-PT" w:bidi="pt-PT"/>
      </w:rPr>
    </w:lvl>
    <w:lvl w:ilvl="8">
      <w:numFmt w:val="bullet"/>
      <w:lvlText w:val="•"/>
      <w:lvlJc w:val="left"/>
      <w:pPr>
        <w:ind w:left="9308" w:hanging="569"/>
      </w:pPr>
      <w:rPr>
        <w:rFonts w:hint="default"/>
        <w:lang w:val="pt-PT" w:eastAsia="pt-PT" w:bidi="pt-PT"/>
      </w:rPr>
    </w:lvl>
  </w:abstractNum>
  <w:abstractNum w:abstractNumId="24" w15:restartNumberingAfterBreak="0">
    <w:nsid w:val="49D650E8"/>
    <w:multiLevelType w:val="hybridMultilevel"/>
    <w:tmpl w:val="2A1CF60E"/>
    <w:lvl w:ilvl="0" w:tplc="313C4316">
      <w:start w:val="1"/>
      <w:numFmt w:val="lowerLetter"/>
      <w:lvlText w:val="%1)"/>
      <w:lvlJc w:val="left"/>
      <w:pPr>
        <w:ind w:left="1641" w:hanging="262"/>
      </w:pPr>
      <w:rPr>
        <w:rFonts w:ascii="Arial" w:eastAsia="Arial" w:hAnsi="Arial" w:cs="Arial" w:hint="default"/>
        <w:spacing w:val="-1"/>
        <w:w w:val="100"/>
        <w:sz w:val="22"/>
        <w:szCs w:val="22"/>
        <w:lang w:val="pt-PT" w:eastAsia="pt-PT" w:bidi="pt-PT"/>
      </w:rPr>
    </w:lvl>
    <w:lvl w:ilvl="1" w:tplc="1A68651A">
      <w:numFmt w:val="bullet"/>
      <w:lvlText w:val="•"/>
      <w:lvlJc w:val="left"/>
      <w:pPr>
        <w:ind w:left="2605" w:hanging="262"/>
      </w:pPr>
      <w:rPr>
        <w:rFonts w:hint="default"/>
        <w:lang w:val="pt-PT" w:eastAsia="pt-PT" w:bidi="pt-PT"/>
      </w:rPr>
    </w:lvl>
    <w:lvl w:ilvl="2" w:tplc="1BECB5BE">
      <w:numFmt w:val="bullet"/>
      <w:lvlText w:val="•"/>
      <w:lvlJc w:val="left"/>
      <w:pPr>
        <w:ind w:left="3570" w:hanging="262"/>
      </w:pPr>
      <w:rPr>
        <w:rFonts w:hint="default"/>
        <w:lang w:val="pt-PT" w:eastAsia="pt-PT" w:bidi="pt-PT"/>
      </w:rPr>
    </w:lvl>
    <w:lvl w:ilvl="3" w:tplc="BDA27ADE">
      <w:numFmt w:val="bullet"/>
      <w:lvlText w:val="•"/>
      <w:lvlJc w:val="left"/>
      <w:pPr>
        <w:ind w:left="4535" w:hanging="262"/>
      </w:pPr>
      <w:rPr>
        <w:rFonts w:hint="default"/>
        <w:lang w:val="pt-PT" w:eastAsia="pt-PT" w:bidi="pt-PT"/>
      </w:rPr>
    </w:lvl>
    <w:lvl w:ilvl="4" w:tplc="2AF69A8A">
      <w:numFmt w:val="bullet"/>
      <w:lvlText w:val="•"/>
      <w:lvlJc w:val="left"/>
      <w:pPr>
        <w:ind w:left="5500" w:hanging="262"/>
      </w:pPr>
      <w:rPr>
        <w:rFonts w:hint="default"/>
        <w:lang w:val="pt-PT" w:eastAsia="pt-PT" w:bidi="pt-PT"/>
      </w:rPr>
    </w:lvl>
    <w:lvl w:ilvl="5" w:tplc="2EF4D08C">
      <w:numFmt w:val="bullet"/>
      <w:lvlText w:val="•"/>
      <w:lvlJc w:val="left"/>
      <w:pPr>
        <w:ind w:left="6465" w:hanging="262"/>
      </w:pPr>
      <w:rPr>
        <w:rFonts w:hint="default"/>
        <w:lang w:val="pt-PT" w:eastAsia="pt-PT" w:bidi="pt-PT"/>
      </w:rPr>
    </w:lvl>
    <w:lvl w:ilvl="6" w:tplc="09D23DF6">
      <w:numFmt w:val="bullet"/>
      <w:lvlText w:val="•"/>
      <w:lvlJc w:val="left"/>
      <w:pPr>
        <w:ind w:left="7430" w:hanging="262"/>
      </w:pPr>
      <w:rPr>
        <w:rFonts w:hint="default"/>
        <w:lang w:val="pt-PT" w:eastAsia="pt-PT" w:bidi="pt-PT"/>
      </w:rPr>
    </w:lvl>
    <w:lvl w:ilvl="7" w:tplc="707A937E">
      <w:numFmt w:val="bullet"/>
      <w:lvlText w:val="•"/>
      <w:lvlJc w:val="left"/>
      <w:pPr>
        <w:ind w:left="8395" w:hanging="262"/>
      </w:pPr>
      <w:rPr>
        <w:rFonts w:hint="default"/>
        <w:lang w:val="pt-PT" w:eastAsia="pt-PT" w:bidi="pt-PT"/>
      </w:rPr>
    </w:lvl>
    <w:lvl w:ilvl="8" w:tplc="F2F89ABA">
      <w:numFmt w:val="bullet"/>
      <w:lvlText w:val="•"/>
      <w:lvlJc w:val="left"/>
      <w:pPr>
        <w:ind w:left="9360" w:hanging="262"/>
      </w:pPr>
      <w:rPr>
        <w:rFonts w:hint="default"/>
        <w:lang w:val="pt-PT" w:eastAsia="pt-PT" w:bidi="pt-PT"/>
      </w:rPr>
    </w:lvl>
  </w:abstractNum>
  <w:abstractNum w:abstractNumId="25" w15:restartNumberingAfterBreak="0">
    <w:nsid w:val="4C435C56"/>
    <w:multiLevelType w:val="multilevel"/>
    <w:tmpl w:val="B3F09622"/>
    <w:lvl w:ilvl="0">
      <w:start w:val="17"/>
      <w:numFmt w:val="decimal"/>
      <w:lvlText w:val="%1"/>
      <w:lvlJc w:val="left"/>
      <w:pPr>
        <w:ind w:left="420" w:hanging="420"/>
      </w:pPr>
      <w:rPr>
        <w:rFonts w:hint="default"/>
      </w:rPr>
    </w:lvl>
    <w:lvl w:ilvl="1">
      <w:start w:val="2"/>
      <w:numFmt w:val="decimal"/>
      <w:lvlText w:val="%1.%2"/>
      <w:lvlJc w:val="left"/>
      <w:pPr>
        <w:ind w:left="1799" w:hanging="420"/>
      </w:pPr>
      <w:rPr>
        <w:rFonts w:hint="default"/>
        <w:b/>
      </w:rPr>
    </w:lvl>
    <w:lvl w:ilvl="2">
      <w:start w:val="1"/>
      <w:numFmt w:val="decimal"/>
      <w:lvlText w:val="%1.%2.%3"/>
      <w:lvlJc w:val="left"/>
      <w:pPr>
        <w:ind w:left="3478" w:hanging="720"/>
      </w:pPr>
      <w:rPr>
        <w:rFonts w:hint="default"/>
      </w:rPr>
    </w:lvl>
    <w:lvl w:ilvl="3">
      <w:start w:val="1"/>
      <w:numFmt w:val="decimal"/>
      <w:lvlText w:val="%1.%2.%3.%4"/>
      <w:lvlJc w:val="left"/>
      <w:pPr>
        <w:ind w:left="4857" w:hanging="720"/>
      </w:pPr>
      <w:rPr>
        <w:rFonts w:hint="default"/>
      </w:rPr>
    </w:lvl>
    <w:lvl w:ilvl="4">
      <w:start w:val="1"/>
      <w:numFmt w:val="decimal"/>
      <w:lvlText w:val="%1.%2.%3.%4.%5"/>
      <w:lvlJc w:val="left"/>
      <w:pPr>
        <w:ind w:left="6596" w:hanging="1080"/>
      </w:pPr>
      <w:rPr>
        <w:rFonts w:hint="default"/>
      </w:rPr>
    </w:lvl>
    <w:lvl w:ilvl="5">
      <w:start w:val="1"/>
      <w:numFmt w:val="decimal"/>
      <w:lvlText w:val="%1.%2.%3.%4.%5.%6"/>
      <w:lvlJc w:val="left"/>
      <w:pPr>
        <w:ind w:left="7975" w:hanging="1080"/>
      </w:pPr>
      <w:rPr>
        <w:rFonts w:hint="default"/>
      </w:rPr>
    </w:lvl>
    <w:lvl w:ilvl="6">
      <w:start w:val="1"/>
      <w:numFmt w:val="decimal"/>
      <w:lvlText w:val="%1.%2.%3.%4.%5.%6.%7"/>
      <w:lvlJc w:val="left"/>
      <w:pPr>
        <w:ind w:left="9714" w:hanging="1440"/>
      </w:pPr>
      <w:rPr>
        <w:rFonts w:hint="default"/>
      </w:rPr>
    </w:lvl>
    <w:lvl w:ilvl="7">
      <w:start w:val="1"/>
      <w:numFmt w:val="decimal"/>
      <w:lvlText w:val="%1.%2.%3.%4.%5.%6.%7.%8"/>
      <w:lvlJc w:val="left"/>
      <w:pPr>
        <w:ind w:left="11093" w:hanging="1440"/>
      </w:pPr>
      <w:rPr>
        <w:rFonts w:hint="default"/>
      </w:rPr>
    </w:lvl>
    <w:lvl w:ilvl="8">
      <w:start w:val="1"/>
      <w:numFmt w:val="decimal"/>
      <w:lvlText w:val="%1.%2.%3.%4.%5.%6.%7.%8.%9"/>
      <w:lvlJc w:val="left"/>
      <w:pPr>
        <w:ind w:left="12832" w:hanging="1800"/>
      </w:pPr>
      <w:rPr>
        <w:rFonts w:hint="default"/>
      </w:rPr>
    </w:lvl>
  </w:abstractNum>
  <w:abstractNum w:abstractNumId="26" w15:restartNumberingAfterBreak="0">
    <w:nsid w:val="4C977336"/>
    <w:multiLevelType w:val="multilevel"/>
    <w:tmpl w:val="52BA2914"/>
    <w:lvl w:ilvl="0">
      <w:start w:val="6"/>
      <w:numFmt w:val="decimal"/>
      <w:lvlText w:val="%1"/>
      <w:lvlJc w:val="left"/>
      <w:pPr>
        <w:ind w:left="1382" w:hanging="413"/>
      </w:pPr>
      <w:rPr>
        <w:rFonts w:hint="default"/>
        <w:lang w:val="pt-PT" w:eastAsia="pt-PT" w:bidi="pt-PT"/>
      </w:rPr>
    </w:lvl>
    <w:lvl w:ilvl="1">
      <w:start w:val="1"/>
      <w:numFmt w:val="decimal"/>
      <w:lvlText w:val="%1.%2"/>
      <w:lvlJc w:val="left"/>
      <w:pPr>
        <w:ind w:left="1382" w:hanging="413"/>
      </w:pPr>
      <w:rPr>
        <w:rFonts w:ascii="Arial" w:eastAsia="Arial" w:hAnsi="Arial" w:cs="Arial" w:hint="default"/>
        <w:b/>
        <w:bCs/>
        <w:w w:val="100"/>
        <w:sz w:val="22"/>
        <w:szCs w:val="22"/>
        <w:lang w:val="pt-PT" w:eastAsia="pt-PT" w:bidi="pt-PT"/>
      </w:rPr>
    </w:lvl>
    <w:lvl w:ilvl="2">
      <w:start w:val="1"/>
      <w:numFmt w:val="decimal"/>
      <w:lvlText w:val="%1.%2.%3"/>
      <w:lvlJc w:val="left"/>
      <w:pPr>
        <w:ind w:left="1382" w:hanging="557"/>
      </w:pPr>
      <w:rPr>
        <w:rFonts w:ascii="Arial" w:eastAsia="Arial" w:hAnsi="Arial" w:cs="Arial" w:hint="default"/>
        <w:b/>
        <w:bCs/>
        <w:spacing w:val="-3"/>
        <w:w w:val="100"/>
        <w:sz w:val="22"/>
        <w:szCs w:val="22"/>
        <w:lang w:val="pt-PT" w:eastAsia="pt-PT" w:bidi="pt-PT"/>
      </w:rPr>
    </w:lvl>
    <w:lvl w:ilvl="3">
      <w:numFmt w:val="bullet"/>
      <w:lvlText w:val="•"/>
      <w:lvlJc w:val="left"/>
      <w:pPr>
        <w:ind w:left="4353" w:hanging="557"/>
      </w:pPr>
      <w:rPr>
        <w:rFonts w:hint="default"/>
        <w:lang w:val="pt-PT" w:eastAsia="pt-PT" w:bidi="pt-PT"/>
      </w:rPr>
    </w:lvl>
    <w:lvl w:ilvl="4">
      <w:numFmt w:val="bullet"/>
      <w:lvlText w:val="•"/>
      <w:lvlJc w:val="left"/>
      <w:pPr>
        <w:ind w:left="5344" w:hanging="557"/>
      </w:pPr>
      <w:rPr>
        <w:rFonts w:hint="default"/>
        <w:lang w:val="pt-PT" w:eastAsia="pt-PT" w:bidi="pt-PT"/>
      </w:rPr>
    </w:lvl>
    <w:lvl w:ilvl="5">
      <w:numFmt w:val="bullet"/>
      <w:lvlText w:val="•"/>
      <w:lvlJc w:val="left"/>
      <w:pPr>
        <w:ind w:left="6335" w:hanging="557"/>
      </w:pPr>
      <w:rPr>
        <w:rFonts w:hint="default"/>
        <w:lang w:val="pt-PT" w:eastAsia="pt-PT" w:bidi="pt-PT"/>
      </w:rPr>
    </w:lvl>
    <w:lvl w:ilvl="6">
      <w:numFmt w:val="bullet"/>
      <w:lvlText w:val="•"/>
      <w:lvlJc w:val="left"/>
      <w:pPr>
        <w:ind w:left="7326" w:hanging="557"/>
      </w:pPr>
      <w:rPr>
        <w:rFonts w:hint="default"/>
        <w:lang w:val="pt-PT" w:eastAsia="pt-PT" w:bidi="pt-PT"/>
      </w:rPr>
    </w:lvl>
    <w:lvl w:ilvl="7">
      <w:numFmt w:val="bullet"/>
      <w:lvlText w:val="•"/>
      <w:lvlJc w:val="left"/>
      <w:pPr>
        <w:ind w:left="8317" w:hanging="557"/>
      </w:pPr>
      <w:rPr>
        <w:rFonts w:hint="default"/>
        <w:lang w:val="pt-PT" w:eastAsia="pt-PT" w:bidi="pt-PT"/>
      </w:rPr>
    </w:lvl>
    <w:lvl w:ilvl="8">
      <w:numFmt w:val="bullet"/>
      <w:lvlText w:val="•"/>
      <w:lvlJc w:val="left"/>
      <w:pPr>
        <w:ind w:left="9308" w:hanging="557"/>
      </w:pPr>
      <w:rPr>
        <w:rFonts w:hint="default"/>
        <w:lang w:val="pt-PT" w:eastAsia="pt-PT" w:bidi="pt-PT"/>
      </w:rPr>
    </w:lvl>
  </w:abstractNum>
  <w:abstractNum w:abstractNumId="27" w15:restartNumberingAfterBreak="0">
    <w:nsid w:val="4E5D1330"/>
    <w:multiLevelType w:val="multilevel"/>
    <w:tmpl w:val="68A4D6B8"/>
    <w:lvl w:ilvl="0">
      <w:start w:val="7"/>
      <w:numFmt w:val="decimal"/>
      <w:lvlText w:val="%1"/>
      <w:lvlJc w:val="left"/>
      <w:pPr>
        <w:ind w:left="1382" w:hanging="372"/>
      </w:pPr>
      <w:rPr>
        <w:rFonts w:hint="default"/>
        <w:lang w:val="pt-PT" w:eastAsia="pt-PT" w:bidi="pt-PT"/>
      </w:rPr>
    </w:lvl>
    <w:lvl w:ilvl="1">
      <w:start w:val="1"/>
      <w:numFmt w:val="decimal"/>
      <w:lvlText w:val="%1.%2"/>
      <w:lvlJc w:val="left"/>
      <w:pPr>
        <w:ind w:left="1382" w:hanging="372"/>
      </w:pPr>
      <w:rPr>
        <w:rFonts w:ascii="Arial" w:eastAsia="Arial" w:hAnsi="Arial" w:cs="Arial" w:hint="default"/>
        <w:b/>
        <w:bCs/>
        <w:spacing w:val="-2"/>
        <w:w w:val="100"/>
        <w:sz w:val="22"/>
        <w:szCs w:val="22"/>
        <w:lang w:val="pt-PT" w:eastAsia="pt-PT" w:bidi="pt-PT"/>
      </w:rPr>
    </w:lvl>
    <w:lvl w:ilvl="2">
      <w:numFmt w:val="bullet"/>
      <w:lvlText w:val="•"/>
      <w:lvlJc w:val="left"/>
      <w:pPr>
        <w:ind w:left="3362" w:hanging="372"/>
      </w:pPr>
      <w:rPr>
        <w:rFonts w:hint="default"/>
        <w:lang w:val="pt-PT" w:eastAsia="pt-PT" w:bidi="pt-PT"/>
      </w:rPr>
    </w:lvl>
    <w:lvl w:ilvl="3">
      <w:numFmt w:val="bullet"/>
      <w:lvlText w:val="•"/>
      <w:lvlJc w:val="left"/>
      <w:pPr>
        <w:ind w:left="4353" w:hanging="372"/>
      </w:pPr>
      <w:rPr>
        <w:rFonts w:hint="default"/>
        <w:lang w:val="pt-PT" w:eastAsia="pt-PT" w:bidi="pt-PT"/>
      </w:rPr>
    </w:lvl>
    <w:lvl w:ilvl="4">
      <w:numFmt w:val="bullet"/>
      <w:lvlText w:val="•"/>
      <w:lvlJc w:val="left"/>
      <w:pPr>
        <w:ind w:left="5344" w:hanging="372"/>
      </w:pPr>
      <w:rPr>
        <w:rFonts w:hint="default"/>
        <w:lang w:val="pt-PT" w:eastAsia="pt-PT" w:bidi="pt-PT"/>
      </w:rPr>
    </w:lvl>
    <w:lvl w:ilvl="5">
      <w:numFmt w:val="bullet"/>
      <w:lvlText w:val="•"/>
      <w:lvlJc w:val="left"/>
      <w:pPr>
        <w:ind w:left="6335" w:hanging="372"/>
      </w:pPr>
      <w:rPr>
        <w:rFonts w:hint="default"/>
        <w:lang w:val="pt-PT" w:eastAsia="pt-PT" w:bidi="pt-PT"/>
      </w:rPr>
    </w:lvl>
    <w:lvl w:ilvl="6">
      <w:numFmt w:val="bullet"/>
      <w:lvlText w:val="•"/>
      <w:lvlJc w:val="left"/>
      <w:pPr>
        <w:ind w:left="7326" w:hanging="372"/>
      </w:pPr>
      <w:rPr>
        <w:rFonts w:hint="default"/>
        <w:lang w:val="pt-PT" w:eastAsia="pt-PT" w:bidi="pt-PT"/>
      </w:rPr>
    </w:lvl>
    <w:lvl w:ilvl="7">
      <w:numFmt w:val="bullet"/>
      <w:lvlText w:val="•"/>
      <w:lvlJc w:val="left"/>
      <w:pPr>
        <w:ind w:left="8317" w:hanging="372"/>
      </w:pPr>
      <w:rPr>
        <w:rFonts w:hint="default"/>
        <w:lang w:val="pt-PT" w:eastAsia="pt-PT" w:bidi="pt-PT"/>
      </w:rPr>
    </w:lvl>
    <w:lvl w:ilvl="8">
      <w:numFmt w:val="bullet"/>
      <w:lvlText w:val="•"/>
      <w:lvlJc w:val="left"/>
      <w:pPr>
        <w:ind w:left="9308" w:hanging="372"/>
      </w:pPr>
      <w:rPr>
        <w:rFonts w:hint="default"/>
        <w:lang w:val="pt-PT" w:eastAsia="pt-PT" w:bidi="pt-PT"/>
      </w:rPr>
    </w:lvl>
  </w:abstractNum>
  <w:abstractNum w:abstractNumId="28" w15:restartNumberingAfterBreak="0">
    <w:nsid w:val="57121024"/>
    <w:multiLevelType w:val="multilevel"/>
    <w:tmpl w:val="F53A6F4A"/>
    <w:lvl w:ilvl="0">
      <w:start w:val="14"/>
      <w:numFmt w:val="decimal"/>
      <w:lvlText w:val="%1"/>
      <w:lvlJc w:val="left"/>
      <w:pPr>
        <w:ind w:left="1382" w:hanging="507"/>
      </w:pPr>
      <w:rPr>
        <w:rFonts w:hint="default"/>
        <w:lang w:val="pt-PT" w:eastAsia="pt-PT" w:bidi="pt-PT"/>
      </w:rPr>
    </w:lvl>
    <w:lvl w:ilvl="1">
      <w:start w:val="1"/>
      <w:numFmt w:val="decimal"/>
      <w:lvlText w:val="%1.%2"/>
      <w:lvlJc w:val="left"/>
      <w:pPr>
        <w:ind w:left="1382" w:hanging="507"/>
      </w:pPr>
      <w:rPr>
        <w:rFonts w:ascii="Arial" w:eastAsia="Arial" w:hAnsi="Arial" w:cs="Arial" w:hint="default"/>
        <w:b/>
        <w:bCs/>
        <w:spacing w:val="-4"/>
        <w:w w:val="100"/>
        <w:sz w:val="22"/>
        <w:szCs w:val="22"/>
        <w:lang w:val="pt-PT" w:eastAsia="pt-PT" w:bidi="pt-PT"/>
      </w:rPr>
    </w:lvl>
    <w:lvl w:ilvl="2">
      <w:numFmt w:val="bullet"/>
      <w:lvlText w:val="•"/>
      <w:lvlJc w:val="left"/>
      <w:pPr>
        <w:ind w:left="3362" w:hanging="507"/>
      </w:pPr>
      <w:rPr>
        <w:rFonts w:hint="default"/>
        <w:lang w:val="pt-PT" w:eastAsia="pt-PT" w:bidi="pt-PT"/>
      </w:rPr>
    </w:lvl>
    <w:lvl w:ilvl="3">
      <w:numFmt w:val="bullet"/>
      <w:lvlText w:val="•"/>
      <w:lvlJc w:val="left"/>
      <w:pPr>
        <w:ind w:left="4353" w:hanging="507"/>
      </w:pPr>
      <w:rPr>
        <w:rFonts w:hint="default"/>
        <w:lang w:val="pt-PT" w:eastAsia="pt-PT" w:bidi="pt-PT"/>
      </w:rPr>
    </w:lvl>
    <w:lvl w:ilvl="4">
      <w:numFmt w:val="bullet"/>
      <w:lvlText w:val="•"/>
      <w:lvlJc w:val="left"/>
      <w:pPr>
        <w:ind w:left="5344" w:hanging="507"/>
      </w:pPr>
      <w:rPr>
        <w:rFonts w:hint="default"/>
        <w:lang w:val="pt-PT" w:eastAsia="pt-PT" w:bidi="pt-PT"/>
      </w:rPr>
    </w:lvl>
    <w:lvl w:ilvl="5">
      <w:numFmt w:val="bullet"/>
      <w:lvlText w:val="•"/>
      <w:lvlJc w:val="left"/>
      <w:pPr>
        <w:ind w:left="6335" w:hanging="507"/>
      </w:pPr>
      <w:rPr>
        <w:rFonts w:hint="default"/>
        <w:lang w:val="pt-PT" w:eastAsia="pt-PT" w:bidi="pt-PT"/>
      </w:rPr>
    </w:lvl>
    <w:lvl w:ilvl="6">
      <w:numFmt w:val="bullet"/>
      <w:lvlText w:val="•"/>
      <w:lvlJc w:val="left"/>
      <w:pPr>
        <w:ind w:left="7326" w:hanging="507"/>
      </w:pPr>
      <w:rPr>
        <w:rFonts w:hint="default"/>
        <w:lang w:val="pt-PT" w:eastAsia="pt-PT" w:bidi="pt-PT"/>
      </w:rPr>
    </w:lvl>
    <w:lvl w:ilvl="7">
      <w:numFmt w:val="bullet"/>
      <w:lvlText w:val="•"/>
      <w:lvlJc w:val="left"/>
      <w:pPr>
        <w:ind w:left="8317" w:hanging="507"/>
      </w:pPr>
      <w:rPr>
        <w:rFonts w:hint="default"/>
        <w:lang w:val="pt-PT" w:eastAsia="pt-PT" w:bidi="pt-PT"/>
      </w:rPr>
    </w:lvl>
    <w:lvl w:ilvl="8">
      <w:numFmt w:val="bullet"/>
      <w:lvlText w:val="•"/>
      <w:lvlJc w:val="left"/>
      <w:pPr>
        <w:ind w:left="9308" w:hanging="507"/>
      </w:pPr>
      <w:rPr>
        <w:rFonts w:hint="default"/>
        <w:lang w:val="pt-PT" w:eastAsia="pt-PT" w:bidi="pt-PT"/>
      </w:rPr>
    </w:lvl>
  </w:abstractNum>
  <w:abstractNum w:abstractNumId="29" w15:restartNumberingAfterBreak="0">
    <w:nsid w:val="578B44E6"/>
    <w:multiLevelType w:val="multilevel"/>
    <w:tmpl w:val="03982A10"/>
    <w:lvl w:ilvl="0">
      <w:start w:val="4"/>
      <w:numFmt w:val="decimal"/>
      <w:lvlText w:val="%1"/>
      <w:lvlJc w:val="left"/>
      <w:pPr>
        <w:ind w:left="1862" w:hanging="480"/>
      </w:pPr>
      <w:rPr>
        <w:rFonts w:hint="default"/>
        <w:lang w:val="pt-PT" w:eastAsia="pt-PT" w:bidi="pt-PT"/>
      </w:rPr>
    </w:lvl>
    <w:lvl w:ilvl="1">
      <w:start w:val="1"/>
      <w:numFmt w:val="decimal"/>
      <w:lvlText w:val="%1.%2"/>
      <w:lvlJc w:val="left"/>
      <w:pPr>
        <w:ind w:left="1862" w:hanging="480"/>
      </w:pPr>
      <w:rPr>
        <w:rFonts w:ascii="Arial" w:eastAsia="Arial" w:hAnsi="Arial" w:cs="Arial" w:hint="default"/>
        <w:b/>
        <w:bCs/>
        <w:spacing w:val="-2"/>
        <w:w w:val="100"/>
        <w:sz w:val="22"/>
        <w:szCs w:val="22"/>
        <w:lang w:val="pt-PT" w:eastAsia="pt-PT" w:bidi="pt-PT"/>
      </w:rPr>
    </w:lvl>
    <w:lvl w:ilvl="2">
      <w:numFmt w:val="bullet"/>
      <w:lvlText w:val="•"/>
      <w:lvlJc w:val="left"/>
      <w:pPr>
        <w:ind w:left="3746" w:hanging="480"/>
      </w:pPr>
      <w:rPr>
        <w:rFonts w:hint="default"/>
        <w:lang w:val="pt-PT" w:eastAsia="pt-PT" w:bidi="pt-PT"/>
      </w:rPr>
    </w:lvl>
    <w:lvl w:ilvl="3">
      <w:numFmt w:val="bullet"/>
      <w:lvlText w:val="•"/>
      <w:lvlJc w:val="left"/>
      <w:pPr>
        <w:ind w:left="4689" w:hanging="480"/>
      </w:pPr>
      <w:rPr>
        <w:rFonts w:hint="default"/>
        <w:lang w:val="pt-PT" w:eastAsia="pt-PT" w:bidi="pt-PT"/>
      </w:rPr>
    </w:lvl>
    <w:lvl w:ilvl="4">
      <w:numFmt w:val="bullet"/>
      <w:lvlText w:val="•"/>
      <w:lvlJc w:val="left"/>
      <w:pPr>
        <w:ind w:left="5632" w:hanging="480"/>
      </w:pPr>
      <w:rPr>
        <w:rFonts w:hint="default"/>
        <w:lang w:val="pt-PT" w:eastAsia="pt-PT" w:bidi="pt-PT"/>
      </w:rPr>
    </w:lvl>
    <w:lvl w:ilvl="5">
      <w:numFmt w:val="bullet"/>
      <w:lvlText w:val="•"/>
      <w:lvlJc w:val="left"/>
      <w:pPr>
        <w:ind w:left="6575" w:hanging="480"/>
      </w:pPr>
      <w:rPr>
        <w:rFonts w:hint="default"/>
        <w:lang w:val="pt-PT" w:eastAsia="pt-PT" w:bidi="pt-PT"/>
      </w:rPr>
    </w:lvl>
    <w:lvl w:ilvl="6">
      <w:numFmt w:val="bullet"/>
      <w:lvlText w:val="•"/>
      <w:lvlJc w:val="left"/>
      <w:pPr>
        <w:ind w:left="7518" w:hanging="480"/>
      </w:pPr>
      <w:rPr>
        <w:rFonts w:hint="default"/>
        <w:lang w:val="pt-PT" w:eastAsia="pt-PT" w:bidi="pt-PT"/>
      </w:rPr>
    </w:lvl>
    <w:lvl w:ilvl="7">
      <w:numFmt w:val="bullet"/>
      <w:lvlText w:val="•"/>
      <w:lvlJc w:val="left"/>
      <w:pPr>
        <w:ind w:left="8461" w:hanging="480"/>
      </w:pPr>
      <w:rPr>
        <w:rFonts w:hint="default"/>
        <w:lang w:val="pt-PT" w:eastAsia="pt-PT" w:bidi="pt-PT"/>
      </w:rPr>
    </w:lvl>
    <w:lvl w:ilvl="8">
      <w:numFmt w:val="bullet"/>
      <w:lvlText w:val="•"/>
      <w:lvlJc w:val="left"/>
      <w:pPr>
        <w:ind w:left="9404" w:hanging="480"/>
      </w:pPr>
      <w:rPr>
        <w:rFonts w:hint="default"/>
        <w:lang w:val="pt-PT" w:eastAsia="pt-PT" w:bidi="pt-PT"/>
      </w:rPr>
    </w:lvl>
  </w:abstractNum>
  <w:abstractNum w:abstractNumId="30" w15:restartNumberingAfterBreak="0">
    <w:nsid w:val="580D3831"/>
    <w:multiLevelType w:val="multilevel"/>
    <w:tmpl w:val="EBFCA38C"/>
    <w:lvl w:ilvl="0">
      <w:start w:val="4"/>
      <w:numFmt w:val="decimal"/>
      <w:lvlText w:val="%1"/>
      <w:lvlJc w:val="left"/>
      <w:pPr>
        <w:ind w:left="1382" w:hanging="404"/>
      </w:pPr>
      <w:rPr>
        <w:rFonts w:hint="default"/>
        <w:lang w:val="pt-PT" w:eastAsia="pt-PT" w:bidi="pt-PT"/>
      </w:rPr>
    </w:lvl>
    <w:lvl w:ilvl="1">
      <w:start w:val="1"/>
      <w:numFmt w:val="decimal"/>
      <w:lvlText w:val="%1.%2"/>
      <w:lvlJc w:val="left"/>
      <w:pPr>
        <w:ind w:left="1382" w:hanging="404"/>
      </w:pPr>
      <w:rPr>
        <w:rFonts w:ascii="Arial" w:eastAsia="Arial" w:hAnsi="Arial" w:cs="Arial" w:hint="default"/>
        <w:b/>
        <w:bCs/>
        <w:w w:val="100"/>
        <w:sz w:val="22"/>
        <w:szCs w:val="22"/>
        <w:lang w:val="pt-PT" w:eastAsia="pt-PT" w:bidi="pt-PT"/>
      </w:rPr>
    </w:lvl>
    <w:lvl w:ilvl="2">
      <w:start w:val="1"/>
      <w:numFmt w:val="decimal"/>
      <w:lvlText w:val="%1.%2.%3"/>
      <w:lvlJc w:val="left"/>
      <w:pPr>
        <w:ind w:left="1382" w:hanging="591"/>
      </w:pPr>
      <w:rPr>
        <w:rFonts w:ascii="Arial" w:eastAsia="Arial" w:hAnsi="Arial" w:cs="Arial" w:hint="default"/>
        <w:b/>
        <w:bCs/>
        <w:w w:val="100"/>
        <w:sz w:val="22"/>
        <w:szCs w:val="22"/>
        <w:lang w:val="pt-PT" w:eastAsia="pt-PT" w:bidi="pt-PT"/>
      </w:rPr>
    </w:lvl>
    <w:lvl w:ilvl="3">
      <w:numFmt w:val="bullet"/>
      <w:lvlText w:val="•"/>
      <w:lvlJc w:val="left"/>
      <w:pPr>
        <w:ind w:left="4353" w:hanging="591"/>
      </w:pPr>
      <w:rPr>
        <w:rFonts w:hint="default"/>
        <w:lang w:val="pt-PT" w:eastAsia="pt-PT" w:bidi="pt-PT"/>
      </w:rPr>
    </w:lvl>
    <w:lvl w:ilvl="4">
      <w:numFmt w:val="bullet"/>
      <w:lvlText w:val="•"/>
      <w:lvlJc w:val="left"/>
      <w:pPr>
        <w:ind w:left="5344" w:hanging="591"/>
      </w:pPr>
      <w:rPr>
        <w:rFonts w:hint="default"/>
        <w:lang w:val="pt-PT" w:eastAsia="pt-PT" w:bidi="pt-PT"/>
      </w:rPr>
    </w:lvl>
    <w:lvl w:ilvl="5">
      <w:numFmt w:val="bullet"/>
      <w:lvlText w:val="•"/>
      <w:lvlJc w:val="left"/>
      <w:pPr>
        <w:ind w:left="6335" w:hanging="591"/>
      </w:pPr>
      <w:rPr>
        <w:rFonts w:hint="default"/>
        <w:lang w:val="pt-PT" w:eastAsia="pt-PT" w:bidi="pt-PT"/>
      </w:rPr>
    </w:lvl>
    <w:lvl w:ilvl="6">
      <w:numFmt w:val="bullet"/>
      <w:lvlText w:val="•"/>
      <w:lvlJc w:val="left"/>
      <w:pPr>
        <w:ind w:left="7326" w:hanging="591"/>
      </w:pPr>
      <w:rPr>
        <w:rFonts w:hint="default"/>
        <w:lang w:val="pt-PT" w:eastAsia="pt-PT" w:bidi="pt-PT"/>
      </w:rPr>
    </w:lvl>
    <w:lvl w:ilvl="7">
      <w:numFmt w:val="bullet"/>
      <w:lvlText w:val="•"/>
      <w:lvlJc w:val="left"/>
      <w:pPr>
        <w:ind w:left="8317" w:hanging="591"/>
      </w:pPr>
      <w:rPr>
        <w:rFonts w:hint="default"/>
        <w:lang w:val="pt-PT" w:eastAsia="pt-PT" w:bidi="pt-PT"/>
      </w:rPr>
    </w:lvl>
    <w:lvl w:ilvl="8">
      <w:numFmt w:val="bullet"/>
      <w:lvlText w:val="•"/>
      <w:lvlJc w:val="left"/>
      <w:pPr>
        <w:ind w:left="9308" w:hanging="591"/>
      </w:pPr>
      <w:rPr>
        <w:rFonts w:hint="default"/>
        <w:lang w:val="pt-PT" w:eastAsia="pt-PT" w:bidi="pt-PT"/>
      </w:rPr>
    </w:lvl>
  </w:abstractNum>
  <w:abstractNum w:abstractNumId="31" w15:restartNumberingAfterBreak="0">
    <w:nsid w:val="5B256208"/>
    <w:multiLevelType w:val="hybridMultilevel"/>
    <w:tmpl w:val="731ED8B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2" w15:restartNumberingAfterBreak="0">
    <w:nsid w:val="5F3E0D38"/>
    <w:multiLevelType w:val="multilevel"/>
    <w:tmpl w:val="A184B0DA"/>
    <w:lvl w:ilvl="0">
      <w:start w:val="3"/>
      <w:numFmt w:val="decimal"/>
      <w:lvlText w:val="%1"/>
      <w:lvlJc w:val="left"/>
      <w:pPr>
        <w:ind w:left="1749" w:hanging="370"/>
      </w:pPr>
      <w:rPr>
        <w:rFonts w:hint="default"/>
        <w:lang w:val="pt-PT" w:eastAsia="pt-PT" w:bidi="pt-PT"/>
      </w:rPr>
    </w:lvl>
    <w:lvl w:ilvl="1">
      <w:start w:val="1"/>
      <w:numFmt w:val="decimal"/>
      <w:lvlText w:val="%1.%2"/>
      <w:lvlJc w:val="left"/>
      <w:pPr>
        <w:ind w:left="1930" w:hanging="370"/>
      </w:pPr>
      <w:rPr>
        <w:rFonts w:ascii="Arial" w:eastAsia="Arial" w:hAnsi="Arial" w:cs="Arial" w:hint="default"/>
        <w:b/>
        <w:bCs/>
        <w:w w:val="100"/>
        <w:sz w:val="22"/>
        <w:szCs w:val="22"/>
        <w:lang w:val="pt-PT" w:eastAsia="pt-PT" w:bidi="pt-PT"/>
      </w:rPr>
    </w:lvl>
    <w:lvl w:ilvl="2">
      <w:numFmt w:val="bullet"/>
      <w:lvlText w:val="•"/>
      <w:lvlJc w:val="left"/>
      <w:pPr>
        <w:ind w:left="3650" w:hanging="370"/>
      </w:pPr>
      <w:rPr>
        <w:rFonts w:hint="default"/>
        <w:lang w:val="pt-PT" w:eastAsia="pt-PT" w:bidi="pt-PT"/>
      </w:rPr>
    </w:lvl>
    <w:lvl w:ilvl="3">
      <w:numFmt w:val="bullet"/>
      <w:lvlText w:val="•"/>
      <w:lvlJc w:val="left"/>
      <w:pPr>
        <w:ind w:left="4605" w:hanging="370"/>
      </w:pPr>
      <w:rPr>
        <w:rFonts w:hint="default"/>
        <w:lang w:val="pt-PT" w:eastAsia="pt-PT" w:bidi="pt-PT"/>
      </w:rPr>
    </w:lvl>
    <w:lvl w:ilvl="4">
      <w:numFmt w:val="bullet"/>
      <w:lvlText w:val="•"/>
      <w:lvlJc w:val="left"/>
      <w:pPr>
        <w:ind w:left="5560" w:hanging="370"/>
      </w:pPr>
      <w:rPr>
        <w:rFonts w:hint="default"/>
        <w:lang w:val="pt-PT" w:eastAsia="pt-PT" w:bidi="pt-PT"/>
      </w:rPr>
    </w:lvl>
    <w:lvl w:ilvl="5">
      <w:numFmt w:val="bullet"/>
      <w:lvlText w:val="•"/>
      <w:lvlJc w:val="left"/>
      <w:pPr>
        <w:ind w:left="6515" w:hanging="370"/>
      </w:pPr>
      <w:rPr>
        <w:rFonts w:hint="default"/>
        <w:lang w:val="pt-PT" w:eastAsia="pt-PT" w:bidi="pt-PT"/>
      </w:rPr>
    </w:lvl>
    <w:lvl w:ilvl="6">
      <w:numFmt w:val="bullet"/>
      <w:lvlText w:val="•"/>
      <w:lvlJc w:val="left"/>
      <w:pPr>
        <w:ind w:left="7470" w:hanging="370"/>
      </w:pPr>
      <w:rPr>
        <w:rFonts w:hint="default"/>
        <w:lang w:val="pt-PT" w:eastAsia="pt-PT" w:bidi="pt-PT"/>
      </w:rPr>
    </w:lvl>
    <w:lvl w:ilvl="7">
      <w:numFmt w:val="bullet"/>
      <w:lvlText w:val="•"/>
      <w:lvlJc w:val="left"/>
      <w:pPr>
        <w:ind w:left="8425" w:hanging="370"/>
      </w:pPr>
      <w:rPr>
        <w:rFonts w:hint="default"/>
        <w:lang w:val="pt-PT" w:eastAsia="pt-PT" w:bidi="pt-PT"/>
      </w:rPr>
    </w:lvl>
    <w:lvl w:ilvl="8">
      <w:numFmt w:val="bullet"/>
      <w:lvlText w:val="•"/>
      <w:lvlJc w:val="left"/>
      <w:pPr>
        <w:ind w:left="9380" w:hanging="370"/>
      </w:pPr>
      <w:rPr>
        <w:rFonts w:hint="default"/>
        <w:lang w:val="pt-PT" w:eastAsia="pt-PT" w:bidi="pt-PT"/>
      </w:rPr>
    </w:lvl>
  </w:abstractNum>
  <w:abstractNum w:abstractNumId="33" w15:restartNumberingAfterBreak="0">
    <w:nsid w:val="5FF75E0D"/>
    <w:multiLevelType w:val="multilevel"/>
    <w:tmpl w:val="1DA46AF8"/>
    <w:lvl w:ilvl="0">
      <w:start w:val="18"/>
      <w:numFmt w:val="decimal"/>
      <w:lvlText w:val="%1"/>
      <w:lvlJc w:val="left"/>
      <w:pPr>
        <w:ind w:left="1874" w:hanging="492"/>
      </w:pPr>
      <w:rPr>
        <w:rFonts w:hint="default"/>
        <w:lang w:val="pt-PT" w:eastAsia="pt-PT" w:bidi="pt-PT"/>
      </w:rPr>
    </w:lvl>
    <w:lvl w:ilvl="1">
      <w:start w:val="1"/>
      <w:numFmt w:val="decimal"/>
      <w:lvlText w:val="%1.%2"/>
      <w:lvlJc w:val="left"/>
      <w:pPr>
        <w:ind w:left="1874" w:hanging="492"/>
      </w:pPr>
      <w:rPr>
        <w:rFonts w:ascii="Arial" w:eastAsia="Arial" w:hAnsi="Arial" w:cs="Arial" w:hint="default"/>
        <w:b/>
        <w:bCs/>
        <w:spacing w:val="-4"/>
        <w:w w:val="100"/>
        <w:sz w:val="22"/>
        <w:szCs w:val="22"/>
        <w:lang w:val="pt-PT" w:eastAsia="pt-PT" w:bidi="pt-PT"/>
      </w:rPr>
    </w:lvl>
    <w:lvl w:ilvl="2">
      <w:numFmt w:val="bullet"/>
      <w:lvlText w:val="•"/>
      <w:lvlJc w:val="left"/>
      <w:pPr>
        <w:ind w:left="3762" w:hanging="492"/>
      </w:pPr>
      <w:rPr>
        <w:rFonts w:hint="default"/>
        <w:lang w:val="pt-PT" w:eastAsia="pt-PT" w:bidi="pt-PT"/>
      </w:rPr>
    </w:lvl>
    <w:lvl w:ilvl="3">
      <w:numFmt w:val="bullet"/>
      <w:lvlText w:val="•"/>
      <w:lvlJc w:val="left"/>
      <w:pPr>
        <w:ind w:left="4703" w:hanging="492"/>
      </w:pPr>
      <w:rPr>
        <w:rFonts w:hint="default"/>
        <w:lang w:val="pt-PT" w:eastAsia="pt-PT" w:bidi="pt-PT"/>
      </w:rPr>
    </w:lvl>
    <w:lvl w:ilvl="4">
      <w:numFmt w:val="bullet"/>
      <w:lvlText w:val="•"/>
      <w:lvlJc w:val="left"/>
      <w:pPr>
        <w:ind w:left="5644" w:hanging="492"/>
      </w:pPr>
      <w:rPr>
        <w:rFonts w:hint="default"/>
        <w:lang w:val="pt-PT" w:eastAsia="pt-PT" w:bidi="pt-PT"/>
      </w:rPr>
    </w:lvl>
    <w:lvl w:ilvl="5">
      <w:numFmt w:val="bullet"/>
      <w:lvlText w:val="•"/>
      <w:lvlJc w:val="left"/>
      <w:pPr>
        <w:ind w:left="6585" w:hanging="492"/>
      </w:pPr>
      <w:rPr>
        <w:rFonts w:hint="default"/>
        <w:lang w:val="pt-PT" w:eastAsia="pt-PT" w:bidi="pt-PT"/>
      </w:rPr>
    </w:lvl>
    <w:lvl w:ilvl="6">
      <w:numFmt w:val="bullet"/>
      <w:lvlText w:val="•"/>
      <w:lvlJc w:val="left"/>
      <w:pPr>
        <w:ind w:left="7526" w:hanging="492"/>
      </w:pPr>
      <w:rPr>
        <w:rFonts w:hint="default"/>
        <w:lang w:val="pt-PT" w:eastAsia="pt-PT" w:bidi="pt-PT"/>
      </w:rPr>
    </w:lvl>
    <w:lvl w:ilvl="7">
      <w:numFmt w:val="bullet"/>
      <w:lvlText w:val="•"/>
      <w:lvlJc w:val="left"/>
      <w:pPr>
        <w:ind w:left="8467" w:hanging="492"/>
      </w:pPr>
      <w:rPr>
        <w:rFonts w:hint="default"/>
        <w:lang w:val="pt-PT" w:eastAsia="pt-PT" w:bidi="pt-PT"/>
      </w:rPr>
    </w:lvl>
    <w:lvl w:ilvl="8">
      <w:numFmt w:val="bullet"/>
      <w:lvlText w:val="•"/>
      <w:lvlJc w:val="left"/>
      <w:pPr>
        <w:ind w:left="9408" w:hanging="492"/>
      </w:pPr>
      <w:rPr>
        <w:rFonts w:hint="default"/>
        <w:lang w:val="pt-PT" w:eastAsia="pt-PT" w:bidi="pt-PT"/>
      </w:rPr>
    </w:lvl>
  </w:abstractNum>
  <w:abstractNum w:abstractNumId="34" w15:restartNumberingAfterBreak="0">
    <w:nsid w:val="61083E66"/>
    <w:multiLevelType w:val="multilevel"/>
    <w:tmpl w:val="6952E794"/>
    <w:lvl w:ilvl="0">
      <w:start w:val="3"/>
      <w:numFmt w:val="decimal"/>
      <w:lvlText w:val="%1"/>
      <w:lvlJc w:val="left"/>
      <w:pPr>
        <w:ind w:left="360" w:hanging="360"/>
      </w:pPr>
      <w:rPr>
        <w:rFonts w:hint="default"/>
      </w:rPr>
    </w:lvl>
    <w:lvl w:ilvl="1">
      <w:start w:val="9"/>
      <w:numFmt w:val="decimal"/>
      <w:lvlText w:val="%1.%2"/>
      <w:lvlJc w:val="left"/>
      <w:pPr>
        <w:ind w:left="1890" w:hanging="360"/>
      </w:pPr>
      <w:rPr>
        <w:rFonts w:hint="default"/>
        <w:b/>
        <w:bCs/>
      </w:rPr>
    </w:lvl>
    <w:lvl w:ilvl="2">
      <w:start w:val="1"/>
      <w:numFmt w:val="decimal"/>
      <w:lvlText w:val="%1.%2.%3"/>
      <w:lvlJc w:val="left"/>
      <w:pPr>
        <w:ind w:left="3780" w:hanging="720"/>
      </w:pPr>
      <w:rPr>
        <w:rFonts w:hint="default"/>
      </w:rPr>
    </w:lvl>
    <w:lvl w:ilvl="3">
      <w:start w:val="1"/>
      <w:numFmt w:val="decimal"/>
      <w:lvlText w:val="%1.%2.%3.%4"/>
      <w:lvlJc w:val="left"/>
      <w:pPr>
        <w:ind w:left="5310" w:hanging="720"/>
      </w:pPr>
      <w:rPr>
        <w:rFonts w:hint="default"/>
      </w:rPr>
    </w:lvl>
    <w:lvl w:ilvl="4">
      <w:start w:val="1"/>
      <w:numFmt w:val="decimal"/>
      <w:lvlText w:val="%1.%2.%3.%4.%5"/>
      <w:lvlJc w:val="left"/>
      <w:pPr>
        <w:ind w:left="7200" w:hanging="1080"/>
      </w:pPr>
      <w:rPr>
        <w:rFonts w:hint="default"/>
      </w:rPr>
    </w:lvl>
    <w:lvl w:ilvl="5">
      <w:start w:val="1"/>
      <w:numFmt w:val="decimal"/>
      <w:lvlText w:val="%1.%2.%3.%4.%5.%6"/>
      <w:lvlJc w:val="left"/>
      <w:pPr>
        <w:ind w:left="8730" w:hanging="1080"/>
      </w:pPr>
      <w:rPr>
        <w:rFonts w:hint="default"/>
      </w:rPr>
    </w:lvl>
    <w:lvl w:ilvl="6">
      <w:start w:val="1"/>
      <w:numFmt w:val="decimal"/>
      <w:lvlText w:val="%1.%2.%3.%4.%5.%6.%7"/>
      <w:lvlJc w:val="left"/>
      <w:pPr>
        <w:ind w:left="10620" w:hanging="1440"/>
      </w:pPr>
      <w:rPr>
        <w:rFonts w:hint="default"/>
      </w:rPr>
    </w:lvl>
    <w:lvl w:ilvl="7">
      <w:start w:val="1"/>
      <w:numFmt w:val="decimal"/>
      <w:lvlText w:val="%1.%2.%3.%4.%5.%6.%7.%8"/>
      <w:lvlJc w:val="left"/>
      <w:pPr>
        <w:ind w:left="12150" w:hanging="1440"/>
      </w:pPr>
      <w:rPr>
        <w:rFonts w:hint="default"/>
      </w:rPr>
    </w:lvl>
    <w:lvl w:ilvl="8">
      <w:start w:val="1"/>
      <w:numFmt w:val="decimal"/>
      <w:lvlText w:val="%1.%2.%3.%4.%5.%6.%7.%8.%9"/>
      <w:lvlJc w:val="left"/>
      <w:pPr>
        <w:ind w:left="14040" w:hanging="1800"/>
      </w:pPr>
      <w:rPr>
        <w:rFonts w:hint="default"/>
      </w:rPr>
    </w:lvl>
  </w:abstractNum>
  <w:abstractNum w:abstractNumId="35" w15:restartNumberingAfterBreak="0">
    <w:nsid w:val="63FC0B93"/>
    <w:multiLevelType w:val="multilevel"/>
    <w:tmpl w:val="4CD85492"/>
    <w:lvl w:ilvl="0">
      <w:start w:val="11"/>
      <w:numFmt w:val="decimal"/>
      <w:lvlText w:val="%1"/>
      <w:lvlJc w:val="left"/>
      <w:pPr>
        <w:ind w:left="1382" w:hanging="495"/>
      </w:pPr>
      <w:rPr>
        <w:rFonts w:hint="default"/>
        <w:lang w:val="pt-PT" w:eastAsia="pt-PT" w:bidi="pt-PT"/>
      </w:rPr>
    </w:lvl>
    <w:lvl w:ilvl="1">
      <w:start w:val="1"/>
      <w:numFmt w:val="decimal"/>
      <w:lvlText w:val="%1.%2"/>
      <w:lvlJc w:val="left"/>
      <w:pPr>
        <w:ind w:left="1382" w:hanging="495"/>
      </w:pPr>
      <w:rPr>
        <w:rFonts w:ascii="Arial" w:eastAsia="Arial" w:hAnsi="Arial" w:cs="Arial" w:hint="default"/>
        <w:b/>
        <w:bCs/>
        <w:spacing w:val="-4"/>
        <w:w w:val="100"/>
        <w:sz w:val="22"/>
        <w:szCs w:val="22"/>
        <w:lang w:val="pt-PT" w:eastAsia="pt-PT" w:bidi="pt-PT"/>
      </w:rPr>
    </w:lvl>
    <w:lvl w:ilvl="2">
      <w:start w:val="1"/>
      <w:numFmt w:val="decimal"/>
      <w:lvlText w:val="%1.%2.%3"/>
      <w:lvlJc w:val="left"/>
      <w:pPr>
        <w:ind w:left="1382" w:hanging="675"/>
      </w:pPr>
      <w:rPr>
        <w:rFonts w:ascii="Arial" w:eastAsia="Arial" w:hAnsi="Arial" w:cs="Arial" w:hint="default"/>
        <w:b/>
        <w:bCs/>
        <w:spacing w:val="-4"/>
        <w:w w:val="100"/>
        <w:sz w:val="22"/>
        <w:szCs w:val="22"/>
        <w:lang w:val="pt-PT" w:eastAsia="pt-PT" w:bidi="pt-PT"/>
      </w:rPr>
    </w:lvl>
    <w:lvl w:ilvl="3">
      <w:numFmt w:val="bullet"/>
      <w:lvlText w:val="•"/>
      <w:lvlJc w:val="left"/>
      <w:pPr>
        <w:ind w:left="4353" w:hanging="675"/>
      </w:pPr>
      <w:rPr>
        <w:rFonts w:hint="default"/>
        <w:lang w:val="pt-PT" w:eastAsia="pt-PT" w:bidi="pt-PT"/>
      </w:rPr>
    </w:lvl>
    <w:lvl w:ilvl="4">
      <w:numFmt w:val="bullet"/>
      <w:lvlText w:val="•"/>
      <w:lvlJc w:val="left"/>
      <w:pPr>
        <w:ind w:left="5344" w:hanging="675"/>
      </w:pPr>
      <w:rPr>
        <w:rFonts w:hint="default"/>
        <w:lang w:val="pt-PT" w:eastAsia="pt-PT" w:bidi="pt-PT"/>
      </w:rPr>
    </w:lvl>
    <w:lvl w:ilvl="5">
      <w:numFmt w:val="bullet"/>
      <w:lvlText w:val="•"/>
      <w:lvlJc w:val="left"/>
      <w:pPr>
        <w:ind w:left="6335" w:hanging="675"/>
      </w:pPr>
      <w:rPr>
        <w:rFonts w:hint="default"/>
        <w:lang w:val="pt-PT" w:eastAsia="pt-PT" w:bidi="pt-PT"/>
      </w:rPr>
    </w:lvl>
    <w:lvl w:ilvl="6">
      <w:numFmt w:val="bullet"/>
      <w:lvlText w:val="•"/>
      <w:lvlJc w:val="left"/>
      <w:pPr>
        <w:ind w:left="7326" w:hanging="675"/>
      </w:pPr>
      <w:rPr>
        <w:rFonts w:hint="default"/>
        <w:lang w:val="pt-PT" w:eastAsia="pt-PT" w:bidi="pt-PT"/>
      </w:rPr>
    </w:lvl>
    <w:lvl w:ilvl="7">
      <w:numFmt w:val="bullet"/>
      <w:lvlText w:val="•"/>
      <w:lvlJc w:val="left"/>
      <w:pPr>
        <w:ind w:left="8317" w:hanging="675"/>
      </w:pPr>
      <w:rPr>
        <w:rFonts w:hint="default"/>
        <w:lang w:val="pt-PT" w:eastAsia="pt-PT" w:bidi="pt-PT"/>
      </w:rPr>
    </w:lvl>
    <w:lvl w:ilvl="8">
      <w:numFmt w:val="bullet"/>
      <w:lvlText w:val="•"/>
      <w:lvlJc w:val="left"/>
      <w:pPr>
        <w:ind w:left="9308" w:hanging="675"/>
      </w:pPr>
      <w:rPr>
        <w:rFonts w:hint="default"/>
        <w:lang w:val="pt-PT" w:eastAsia="pt-PT" w:bidi="pt-PT"/>
      </w:rPr>
    </w:lvl>
  </w:abstractNum>
  <w:abstractNum w:abstractNumId="36" w15:restartNumberingAfterBreak="0">
    <w:nsid w:val="68497DB9"/>
    <w:multiLevelType w:val="hybridMultilevel"/>
    <w:tmpl w:val="DD802DC4"/>
    <w:lvl w:ilvl="0" w:tplc="04160001">
      <w:start w:val="1"/>
      <w:numFmt w:val="bullet"/>
      <w:lvlText w:val=""/>
      <w:lvlJc w:val="left"/>
      <w:pPr>
        <w:ind w:left="2160" w:hanging="360"/>
      </w:pPr>
      <w:rPr>
        <w:rFonts w:ascii="Symbol" w:hAnsi="Symbol" w:hint="default"/>
      </w:rPr>
    </w:lvl>
    <w:lvl w:ilvl="1" w:tplc="04160003" w:tentative="1">
      <w:start w:val="1"/>
      <w:numFmt w:val="bullet"/>
      <w:lvlText w:val="o"/>
      <w:lvlJc w:val="left"/>
      <w:pPr>
        <w:ind w:left="2880" w:hanging="360"/>
      </w:pPr>
      <w:rPr>
        <w:rFonts w:ascii="Courier New" w:hAnsi="Courier New" w:cs="Courier New" w:hint="default"/>
      </w:rPr>
    </w:lvl>
    <w:lvl w:ilvl="2" w:tplc="04160005" w:tentative="1">
      <w:start w:val="1"/>
      <w:numFmt w:val="bullet"/>
      <w:lvlText w:val=""/>
      <w:lvlJc w:val="left"/>
      <w:pPr>
        <w:ind w:left="3600" w:hanging="360"/>
      </w:pPr>
      <w:rPr>
        <w:rFonts w:ascii="Wingdings" w:hAnsi="Wingdings" w:hint="default"/>
      </w:rPr>
    </w:lvl>
    <w:lvl w:ilvl="3" w:tplc="04160001" w:tentative="1">
      <w:start w:val="1"/>
      <w:numFmt w:val="bullet"/>
      <w:lvlText w:val=""/>
      <w:lvlJc w:val="left"/>
      <w:pPr>
        <w:ind w:left="4320" w:hanging="360"/>
      </w:pPr>
      <w:rPr>
        <w:rFonts w:ascii="Symbol" w:hAnsi="Symbol" w:hint="default"/>
      </w:rPr>
    </w:lvl>
    <w:lvl w:ilvl="4" w:tplc="04160003" w:tentative="1">
      <w:start w:val="1"/>
      <w:numFmt w:val="bullet"/>
      <w:lvlText w:val="o"/>
      <w:lvlJc w:val="left"/>
      <w:pPr>
        <w:ind w:left="5040" w:hanging="360"/>
      </w:pPr>
      <w:rPr>
        <w:rFonts w:ascii="Courier New" w:hAnsi="Courier New" w:cs="Courier New" w:hint="default"/>
      </w:rPr>
    </w:lvl>
    <w:lvl w:ilvl="5" w:tplc="04160005" w:tentative="1">
      <w:start w:val="1"/>
      <w:numFmt w:val="bullet"/>
      <w:lvlText w:val=""/>
      <w:lvlJc w:val="left"/>
      <w:pPr>
        <w:ind w:left="5760" w:hanging="360"/>
      </w:pPr>
      <w:rPr>
        <w:rFonts w:ascii="Wingdings" w:hAnsi="Wingdings" w:hint="default"/>
      </w:rPr>
    </w:lvl>
    <w:lvl w:ilvl="6" w:tplc="04160001" w:tentative="1">
      <w:start w:val="1"/>
      <w:numFmt w:val="bullet"/>
      <w:lvlText w:val=""/>
      <w:lvlJc w:val="left"/>
      <w:pPr>
        <w:ind w:left="6480" w:hanging="360"/>
      </w:pPr>
      <w:rPr>
        <w:rFonts w:ascii="Symbol" w:hAnsi="Symbol" w:hint="default"/>
      </w:rPr>
    </w:lvl>
    <w:lvl w:ilvl="7" w:tplc="04160003" w:tentative="1">
      <w:start w:val="1"/>
      <w:numFmt w:val="bullet"/>
      <w:lvlText w:val="o"/>
      <w:lvlJc w:val="left"/>
      <w:pPr>
        <w:ind w:left="7200" w:hanging="360"/>
      </w:pPr>
      <w:rPr>
        <w:rFonts w:ascii="Courier New" w:hAnsi="Courier New" w:cs="Courier New" w:hint="default"/>
      </w:rPr>
    </w:lvl>
    <w:lvl w:ilvl="8" w:tplc="04160005" w:tentative="1">
      <w:start w:val="1"/>
      <w:numFmt w:val="bullet"/>
      <w:lvlText w:val=""/>
      <w:lvlJc w:val="left"/>
      <w:pPr>
        <w:ind w:left="7920" w:hanging="360"/>
      </w:pPr>
      <w:rPr>
        <w:rFonts w:ascii="Wingdings" w:hAnsi="Wingdings" w:hint="default"/>
      </w:rPr>
    </w:lvl>
  </w:abstractNum>
  <w:abstractNum w:abstractNumId="37" w15:restartNumberingAfterBreak="0">
    <w:nsid w:val="6BA72BE6"/>
    <w:multiLevelType w:val="multilevel"/>
    <w:tmpl w:val="A3EC2130"/>
    <w:lvl w:ilvl="0">
      <w:start w:val="17"/>
      <w:numFmt w:val="decimal"/>
      <w:lvlText w:val="%1"/>
      <w:lvlJc w:val="left"/>
      <w:pPr>
        <w:ind w:left="600" w:hanging="600"/>
      </w:pPr>
      <w:rPr>
        <w:rFonts w:hint="default"/>
        <w:sz w:val="22"/>
      </w:rPr>
    </w:lvl>
    <w:lvl w:ilvl="1">
      <w:start w:val="3"/>
      <w:numFmt w:val="decimal"/>
      <w:lvlText w:val="%1.%2"/>
      <w:lvlJc w:val="left"/>
      <w:pPr>
        <w:ind w:left="1000" w:hanging="600"/>
      </w:pPr>
      <w:rPr>
        <w:rFonts w:hint="default"/>
        <w:b/>
        <w:sz w:val="22"/>
      </w:rPr>
    </w:lvl>
    <w:lvl w:ilvl="2">
      <w:start w:val="2"/>
      <w:numFmt w:val="decimal"/>
      <w:lvlText w:val="%1.%2.%3"/>
      <w:lvlJc w:val="left"/>
      <w:pPr>
        <w:ind w:left="1400" w:hanging="600"/>
      </w:pPr>
      <w:rPr>
        <w:rFonts w:hint="default"/>
        <w:b/>
        <w:sz w:val="22"/>
      </w:rPr>
    </w:lvl>
    <w:lvl w:ilvl="3">
      <w:start w:val="1"/>
      <w:numFmt w:val="decimal"/>
      <w:lvlText w:val="%1.%2.%3.%4"/>
      <w:lvlJc w:val="left"/>
      <w:pPr>
        <w:ind w:left="1800" w:hanging="600"/>
      </w:pPr>
      <w:rPr>
        <w:rFonts w:hint="default"/>
        <w:sz w:val="22"/>
      </w:rPr>
    </w:lvl>
    <w:lvl w:ilvl="4">
      <w:start w:val="1"/>
      <w:numFmt w:val="decimal"/>
      <w:lvlText w:val="%1.%2.%3.%4.%5"/>
      <w:lvlJc w:val="left"/>
      <w:pPr>
        <w:ind w:left="2200" w:hanging="600"/>
      </w:pPr>
      <w:rPr>
        <w:rFonts w:hint="default"/>
        <w:sz w:val="22"/>
      </w:rPr>
    </w:lvl>
    <w:lvl w:ilvl="5">
      <w:start w:val="1"/>
      <w:numFmt w:val="decimal"/>
      <w:lvlText w:val="%1.%2.%3.%4.%5.%6"/>
      <w:lvlJc w:val="left"/>
      <w:pPr>
        <w:ind w:left="2720" w:hanging="720"/>
      </w:pPr>
      <w:rPr>
        <w:rFonts w:hint="default"/>
        <w:sz w:val="22"/>
      </w:rPr>
    </w:lvl>
    <w:lvl w:ilvl="6">
      <w:start w:val="1"/>
      <w:numFmt w:val="decimal"/>
      <w:lvlText w:val="%1.%2.%3.%4.%5.%6.%7"/>
      <w:lvlJc w:val="left"/>
      <w:pPr>
        <w:ind w:left="3120" w:hanging="720"/>
      </w:pPr>
      <w:rPr>
        <w:rFonts w:hint="default"/>
        <w:sz w:val="22"/>
      </w:rPr>
    </w:lvl>
    <w:lvl w:ilvl="7">
      <w:start w:val="1"/>
      <w:numFmt w:val="decimal"/>
      <w:lvlText w:val="%1.%2.%3.%4.%5.%6.%7.%8"/>
      <w:lvlJc w:val="left"/>
      <w:pPr>
        <w:ind w:left="3520" w:hanging="720"/>
      </w:pPr>
      <w:rPr>
        <w:rFonts w:hint="default"/>
        <w:sz w:val="22"/>
      </w:rPr>
    </w:lvl>
    <w:lvl w:ilvl="8">
      <w:start w:val="1"/>
      <w:numFmt w:val="decimal"/>
      <w:lvlText w:val="%1.%2.%3.%4.%5.%6.%7.%8.%9"/>
      <w:lvlJc w:val="left"/>
      <w:pPr>
        <w:ind w:left="3920" w:hanging="720"/>
      </w:pPr>
      <w:rPr>
        <w:rFonts w:hint="default"/>
        <w:sz w:val="22"/>
      </w:rPr>
    </w:lvl>
  </w:abstractNum>
  <w:abstractNum w:abstractNumId="38" w15:restartNumberingAfterBreak="0">
    <w:nsid w:val="6D7E431A"/>
    <w:multiLevelType w:val="multilevel"/>
    <w:tmpl w:val="5382FA70"/>
    <w:lvl w:ilvl="0">
      <w:start w:val="5"/>
      <w:numFmt w:val="decimal"/>
      <w:lvlText w:val="%1"/>
      <w:lvlJc w:val="left"/>
      <w:pPr>
        <w:ind w:left="1382" w:hanging="464"/>
      </w:pPr>
      <w:rPr>
        <w:rFonts w:hint="default"/>
        <w:lang w:val="pt-PT" w:eastAsia="pt-PT" w:bidi="pt-PT"/>
      </w:rPr>
    </w:lvl>
    <w:lvl w:ilvl="1">
      <w:start w:val="1"/>
      <w:numFmt w:val="decimal"/>
      <w:lvlText w:val="%1.%2"/>
      <w:lvlJc w:val="left"/>
      <w:pPr>
        <w:ind w:left="1382" w:hanging="464"/>
      </w:pPr>
      <w:rPr>
        <w:rFonts w:ascii="Arial" w:eastAsia="Arial" w:hAnsi="Arial" w:cs="Arial" w:hint="default"/>
        <w:b/>
        <w:bCs/>
        <w:w w:val="100"/>
        <w:sz w:val="22"/>
        <w:szCs w:val="22"/>
        <w:lang w:val="pt-PT" w:eastAsia="pt-PT" w:bidi="pt-PT"/>
      </w:rPr>
    </w:lvl>
    <w:lvl w:ilvl="2">
      <w:numFmt w:val="bullet"/>
      <w:lvlText w:val="•"/>
      <w:lvlJc w:val="left"/>
      <w:pPr>
        <w:ind w:left="3362" w:hanging="464"/>
      </w:pPr>
      <w:rPr>
        <w:rFonts w:hint="default"/>
        <w:lang w:val="pt-PT" w:eastAsia="pt-PT" w:bidi="pt-PT"/>
      </w:rPr>
    </w:lvl>
    <w:lvl w:ilvl="3">
      <w:numFmt w:val="bullet"/>
      <w:lvlText w:val="•"/>
      <w:lvlJc w:val="left"/>
      <w:pPr>
        <w:ind w:left="4353" w:hanging="464"/>
      </w:pPr>
      <w:rPr>
        <w:rFonts w:hint="default"/>
        <w:lang w:val="pt-PT" w:eastAsia="pt-PT" w:bidi="pt-PT"/>
      </w:rPr>
    </w:lvl>
    <w:lvl w:ilvl="4">
      <w:numFmt w:val="bullet"/>
      <w:lvlText w:val="•"/>
      <w:lvlJc w:val="left"/>
      <w:pPr>
        <w:ind w:left="5344" w:hanging="464"/>
      </w:pPr>
      <w:rPr>
        <w:rFonts w:hint="default"/>
        <w:lang w:val="pt-PT" w:eastAsia="pt-PT" w:bidi="pt-PT"/>
      </w:rPr>
    </w:lvl>
    <w:lvl w:ilvl="5">
      <w:numFmt w:val="bullet"/>
      <w:lvlText w:val="•"/>
      <w:lvlJc w:val="left"/>
      <w:pPr>
        <w:ind w:left="6335" w:hanging="464"/>
      </w:pPr>
      <w:rPr>
        <w:rFonts w:hint="default"/>
        <w:lang w:val="pt-PT" w:eastAsia="pt-PT" w:bidi="pt-PT"/>
      </w:rPr>
    </w:lvl>
    <w:lvl w:ilvl="6">
      <w:numFmt w:val="bullet"/>
      <w:lvlText w:val="•"/>
      <w:lvlJc w:val="left"/>
      <w:pPr>
        <w:ind w:left="7326" w:hanging="464"/>
      </w:pPr>
      <w:rPr>
        <w:rFonts w:hint="default"/>
        <w:lang w:val="pt-PT" w:eastAsia="pt-PT" w:bidi="pt-PT"/>
      </w:rPr>
    </w:lvl>
    <w:lvl w:ilvl="7">
      <w:numFmt w:val="bullet"/>
      <w:lvlText w:val="•"/>
      <w:lvlJc w:val="left"/>
      <w:pPr>
        <w:ind w:left="8317" w:hanging="464"/>
      </w:pPr>
      <w:rPr>
        <w:rFonts w:hint="default"/>
        <w:lang w:val="pt-PT" w:eastAsia="pt-PT" w:bidi="pt-PT"/>
      </w:rPr>
    </w:lvl>
    <w:lvl w:ilvl="8">
      <w:numFmt w:val="bullet"/>
      <w:lvlText w:val="•"/>
      <w:lvlJc w:val="left"/>
      <w:pPr>
        <w:ind w:left="9308" w:hanging="464"/>
      </w:pPr>
      <w:rPr>
        <w:rFonts w:hint="default"/>
        <w:lang w:val="pt-PT" w:eastAsia="pt-PT" w:bidi="pt-PT"/>
      </w:rPr>
    </w:lvl>
  </w:abstractNum>
  <w:abstractNum w:abstractNumId="39" w15:restartNumberingAfterBreak="0">
    <w:nsid w:val="6E452166"/>
    <w:multiLevelType w:val="multilevel"/>
    <w:tmpl w:val="5B5062DA"/>
    <w:lvl w:ilvl="0">
      <w:start w:val="8"/>
      <w:numFmt w:val="decimal"/>
      <w:lvlText w:val="%1"/>
      <w:lvlJc w:val="left"/>
      <w:pPr>
        <w:ind w:left="1751" w:hanging="372"/>
      </w:pPr>
      <w:rPr>
        <w:rFonts w:hint="default"/>
        <w:lang w:val="pt-PT" w:eastAsia="pt-PT" w:bidi="pt-PT"/>
      </w:rPr>
    </w:lvl>
    <w:lvl w:ilvl="1">
      <w:start w:val="1"/>
      <w:numFmt w:val="decimal"/>
      <w:lvlText w:val="%1.%2"/>
      <w:lvlJc w:val="left"/>
      <w:pPr>
        <w:ind w:left="1751" w:hanging="372"/>
      </w:pPr>
      <w:rPr>
        <w:rFonts w:ascii="Arial" w:eastAsia="Arial" w:hAnsi="Arial" w:cs="Arial" w:hint="default"/>
        <w:b/>
        <w:bCs/>
        <w:w w:val="100"/>
        <w:sz w:val="22"/>
        <w:szCs w:val="22"/>
        <w:lang w:val="pt-PT" w:eastAsia="pt-PT" w:bidi="pt-PT"/>
      </w:rPr>
    </w:lvl>
    <w:lvl w:ilvl="2">
      <w:start w:val="1"/>
      <w:numFmt w:val="decimal"/>
      <w:lvlText w:val="%1.%2.%3"/>
      <w:lvlJc w:val="left"/>
      <w:pPr>
        <w:ind w:left="1934" w:hanging="552"/>
      </w:pPr>
      <w:rPr>
        <w:rFonts w:ascii="Arial" w:eastAsia="Arial" w:hAnsi="Arial" w:cs="Arial" w:hint="default"/>
        <w:b/>
        <w:bCs/>
        <w:w w:val="100"/>
        <w:sz w:val="22"/>
        <w:szCs w:val="22"/>
        <w:lang w:val="pt-PT" w:eastAsia="pt-PT" w:bidi="pt-PT"/>
      </w:rPr>
    </w:lvl>
    <w:lvl w:ilvl="3">
      <w:numFmt w:val="bullet"/>
      <w:lvlText w:val="•"/>
      <w:lvlJc w:val="left"/>
      <w:pPr>
        <w:ind w:left="3108" w:hanging="552"/>
      </w:pPr>
      <w:rPr>
        <w:rFonts w:hint="default"/>
        <w:lang w:val="pt-PT" w:eastAsia="pt-PT" w:bidi="pt-PT"/>
      </w:rPr>
    </w:lvl>
    <w:lvl w:ilvl="4">
      <w:numFmt w:val="bullet"/>
      <w:lvlText w:val="•"/>
      <w:lvlJc w:val="left"/>
      <w:pPr>
        <w:ind w:left="4277" w:hanging="552"/>
      </w:pPr>
      <w:rPr>
        <w:rFonts w:hint="default"/>
        <w:lang w:val="pt-PT" w:eastAsia="pt-PT" w:bidi="pt-PT"/>
      </w:rPr>
    </w:lvl>
    <w:lvl w:ilvl="5">
      <w:numFmt w:val="bullet"/>
      <w:lvlText w:val="•"/>
      <w:lvlJc w:val="left"/>
      <w:pPr>
        <w:ind w:left="5446" w:hanging="552"/>
      </w:pPr>
      <w:rPr>
        <w:rFonts w:hint="default"/>
        <w:lang w:val="pt-PT" w:eastAsia="pt-PT" w:bidi="pt-PT"/>
      </w:rPr>
    </w:lvl>
    <w:lvl w:ilvl="6">
      <w:numFmt w:val="bullet"/>
      <w:lvlText w:val="•"/>
      <w:lvlJc w:val="left"/>
      <w:pPr>
        <w:ind w:left="6615" w:hanging="552"/>
      </w:pPr>
      <w:rPr>
        <w:rFonts w:hint="default"/>
        <w:lang w:val="pt-PT" w:eastAsia="pt-PT" w:bidi="pt-PT"/>
      </w:rPr>
    </w:lvl>
    <w:lvl w:ilvl="7">
      <w:numFmt w:val="bullet"/>
      <w:lvlText w:val="•"/>
      <w:lvlJc w:val="left"/>
      <w:pPr>
        <w:ind w:left="7784" w:hanging="552"/>
      </w:pPr>
      <w:rPr>
        <w:rFonts w:hint="default"/>
        <w:lang w:val="pt-PT" w:eastAsia="pt-PT" w:bidi="pt-PT"/>
      </w:rPr>
    </w:lvl>
    <w:lvl w:ilvl="8">
      <w:numFmt w:val="bullet"/>
      <w:lvlText w:val="•"/>
      <w:lvlJc w:val="left"/>
      <w:pPr>
        <w:ind w:left="8953" w:hanging="552"/>
      </w:pPr>
      <w:rPr>
        <w:rFonts w:hint="default"/>
        <w:lang w:val="pt-PT" w:eastAsia="pt-PT" w:bidi="pt-PT"/>
      </w:rPr>
    </w:lvl>
  </w:abstractNum>
  <w:abstractNum w:abstractNumId="40" w15:restartNumberingAfterBreak="0">
    <w:nsid w:val="71A756D7"/>
    <w:multiLevelType w:val="multilevel"/>
    <w:tmpl w:val="963C2962"/>
    <w:lvl w:ilvl="0">
      <w:start w:val="10"/>
      <w:numFmt w:val="decimal"/>
      <w:lvlText w:val="%1"/>
      <w:lvlJc w:val="left"/>
      <w:pPr>
        <w:ind w:left="420" w:hanging="420"/>
      </w:pPr>
      <w:rPr>
        <w:rFonts w:hint="default"/>
      </w:rPr>
    </w:lvl>
    <w:lvl w:ilvl="1">
      <w:start w:val="2"/>
      <w:numFmt w:val="decimal"/>
      <w:lvlText w:val="%1.%2"/>
      <w:lvlJc w:val="left"/>
      <w:pPr>
        <w:ind w:left="2636" w:hanging="420"/>
      </w:pPr>
      <w:rPr>
        <w:rFonts w:hint="default"/>
      </w:rPr>
    </w:lvl>
    <w:lvl w:ilvl="2">
      <w:start w:val="1"/>
      <w:numFmt w:val="decimal"/>
      <w:lvlText w:val="%1.%2.%3"/>
      <w:lvlJc w:val="left"/>
      <w:pPr>
        <w:ind w:left="5152" w:hanging="720"/>
      </w:pPr>
      <w:rPr>
        <w:rFonts w:hint="default"/>
      </w:rPr>
    </w:lvl>
    <w:lvl w:ilvl="3">
      <w:start w:val="1"/>
      <w:numFmt w:val="decimal"/>
      <w:lvlText w:val="%1.%2.%3.%4"/>
      <w:lvlJc w:val="left"/>
      <w:pPr>
        <w:ind w:left="7368" w:hanging="720"/>
      </w:pPr>
      <w:rPr>
        <w:rFonts w:hint="default"/>
      </w:rPr>
    </w:lvl>
    <w:lvl w:ilvl="4">
      <w:start w:val="1"/>
      <w:numFmt w:val="decimal"/>
      <w:lvlText w:val="%1.%2.%3.%4.%5"/>
      <w:lvlJc w:val="left"/>
      <w:pPr>
        <w:ind w:left="9944" w:hanging="1080"/>
      </w:pPr>
      <w:rPr>
        <w:rFonts w:hint="default"/>
      </w:rPr>
    </w:lvl>
    <w:lvl w:ilvl="5">
      <w:start w:val="1"/>
      <w:numFmt w:val="decimal"/>
      <w:lvlText w:val="%1.%2.%3.%4.%5.%6"/>
      <w:lvlJc w:val="left"/>
      <w:pPr>
        <w:ind w:left="12160" w:hanging="1080"/>
      </w:pPr>
      <w:rPr>
        <w:rFonts w:hint="default"/>
      </w:rPr>
    </w:lvl>
    <w:lvl w:ilvl="6">
      <w:start w:val="1"/>
      <w:numFmt w:val="decimal"/>
      <w:lvlText w:val="%1.%2.%3.%4.%5.%6.%7"/>
      <w:lvlJc w:val="left"/>
      <w:pPr>
        <w:ind w:left="14736" w:hanging="1440"/>
      </w:pPr>
      <w:rPr>
        <w:rFonts w:hint="default"/>
      </w:rPr>
    </w:lvl>
    <w:lvl w:ilvl="7">
      <w:start w:val="1"/>
      <w:numFmt w:val="decimal"/>
      <w:lvlText w:val="%1.%2.%3.%4.%5.%6.%7.%8"/>
      <w:lvlJc w:val="left"/>
      <w:pPr>
        <w:ind w:left="16952" w:hanging="1440"/>
      </w:pPr>
      <w:rPr>
        <w:rFonts w:hint="default"/>
      </w:rPr>
    </w:lvl>
    <w:lvl w:ilvl="8">
      <w:start w:val="1"/>
      <w:numFmt w:val="decimal"/>
      <w:lvlText w:val="%1.%2.%3.%4.%5.%6.%7.%8.%9"/>
      <w:lvlJc w:val="left"/>
      <w:pPr>
        <w:ind w:left="19528" w:hanging="1800"/>
      </w:pPr>
      <w:rPr>
        <w:rFonts w:hint="default"/>
      </w:rPr>
    </w:lvl>
  </w:abstractNum>
  <w:abstractNum w:abstractNumId="41" w15:restartNumberingAfterBreak="0">
    <w:nsid w:val="7A8A445E"/>
    <w:multiLevelType w:val="hybridMultilevel"/>
    <w:tmpl w:val="11460502"/>
    <w:lvl w:ilvl="0" w:tplc="58A40B20">
      <w:numFmt w:val="bullet"/>
      <w:lvlText w:val=""/>
      <w:lvlJc w:val="left"/>
      <w:pPr>
        <w:ind w:left="2102" w:hanging="348"/>
      </w:pPr>
      <w:rPr>
        <w:rFonts w:ascii="Wingdings" w:eastAsia="Wingdings" w:hAnsi="Wingdings" w:cs="Wingdings" w:hint="default"/>
        <w:w w:val="100"/>
        <w:sz w:val="22"/>
        <w:szCs w:val="22"/>
        <w:lang w:val="pt-PT" w:eastAsia="pt-PT" w:bidi="pt-PT"/>
      </w:rPr>
    </w:lvl>
    <w:lvl w:ilvl="1" w:tplc="4D4001C0">
      <w:numFmt w:val="bullet"/>
      <w:lvlText w:val="•"/>
      <w:lvlJc w:val="left"/>
      <w:pPr>
        <w:ind w:left="3019" w:hanging="348"/>
      </w:pPr>
      <w:rPr>
        <w:rFonts w:hint="default"/>
        <w:lang w:val="pt-PT" w:eastAsia="pt-PT" w:bidi="pt-PT"/>
      </w:rPr>
    </w:lvl>
    <w:lvl w:ilvl="2" w:tplc="947E3DFA">
      <w:numFmt w:val="bullet"/>
      <w:lvlText w:val="•"/>
      <w:lvlJc w:val="left"/>
      <w:pPr>
        <w:ind w:left="3938" w:hanging="348"/>
      </w:pPr>
      <w:rPr>
        <w:rFonts w:hint="default"/>
        <w:lang w:val="pt-PT" w:eastAsia="pt-PT" w:bidi="pt-PT"/>
      </w:rPr>
    </w:lvl>
    <w:lvl w:ilvl="3" w:tplc="FEC807B0">
      <w:numFmt w:val="bullet"/>
      <w:lvlText w:val="•"/>
      <w:lvlJc w:val="left"/>
      <w:pPr>
        <w:ind w:left="4857" w:hanging="348"/>
      </w:pPr>
      <w:rPr>
        <w:rFonts w:hint="default"/>
        <w:lang w:val="pt-PT" w:eastAsia="pt-PT" w:bidi="pt-PT"/>
      </w:rPr>
    </w:lvl>
    <w:lvl w:ilvl="4" w:tplc="3C0C0EAA">
      <w:numFmt w:val="bullet"/>
      <w:lvlText w:val="•"/>
      <w:lvlJc w:val="left"/>
      <w:pPr>
        <w:ind w:left="5776" w:hanging="348"/>
      </w:pPr>
      <w:rPr>
        <w:rFonts w:hint="default"/>
        <w:lang w:val="pt-PT" w:eastAsia="pt-PT" w:bidi="pt-PT"/>
      </w:rPr>
    </w:lvl>
    <w:lvl w:ilvl="5" w:tplc="0B1CB030">
      <w:numFmt w:val="bullet"/>
      <w:lvlText w:val="•"/>
      <w:lvlJc w:val="left"/>
      <w:pPr>
        <w:ind w:left="6695" w:hanging="348"/>
      </w:pPr>
      <w:rPr>
        <w:rFonts w:hint="default"/>
        <w:lang w:val="pt-PT" w:eastAsia="pt-PT" w:bidi="pt-PT"/>
      </w:rPr>
    </w:lvl>
    <w:lvl w:ilvl="6" w:tplc="A442FE72">
      <w:numFmt w:val="bullet"/>
      <w:lvlText w:val="•"/>
      <w:lvlJc w:val="left"/>
      <w:pPr>
        <w:ind w:left="7614" w:hanging="348"/>
      </w:pPr>
      <w:rPr>
        <w:rFonts w:hint="default"/>
        <w:lang w:val="pt-PT" w:eastAsia="pt-PT" w:bidi="pt-PT"/>
      </w:rPr>
    </w:lvl>
    <w:lvl w:ilvl="7" w:tplc="06F6571A">
      <w:numFmt w:val="bullet"/>
      <w:lvlText w:val="•"/>
      <w:lvlJc w:val="left"/>
      <w:pPr>
        <w:ind w:left="8533" w:hanging="348"/>
      </w:pPr>
      <w:rPr>
        <w:rFonts w:hint="default"/>
        <w:lang w:val="pt-PT" w:eastAsia="pt-PT" w:bidi="pt-PT"/>
      </w:rPr>
    </w:lvl>
    <w:lvl w:ilvl="8" w:tplc="0268C906">
      <w:numFmt w:val="bullet"/>
      <w:lvlText w:val="•"/>
      <w:lvlJc w:val="left"/>
      <w:pPr>
        <w:ind w:left="9452" w:hanging="348"/>
      </w:pPr>
      <w:rPr>
        <w:rFonts w:hint="default"/>
        <w:lang w:val="pt-PT" w:eastAsia="pt-PT" w:bidi="pt-PT"/>
      </w:rPr>
    </w:lvl>
  </w:abstractNum>
  <w:abstractNum w:abstractNumId="42" w15:restartNumberingAfterBreak="0">
    <w:nsid w:val="7B315FB5"/>
    <w:multiLevelType w:val="hybridMultilevel"/>
    <w:tmpl w:val="DB72663E"/>
    <w:lvl w:ilvl="0" w:tplc="04160001">
      <w:start w:val="1"/>
      <w:numFmt w:val="bullet"/>
      <w:lvlText w:val=""/>
      <w:lvlJc w:val="left"/>
      <w:pPr>
        <w:ind w:left="1440" w:hanging="360"/>
      </w:pPr>
      <w:rPr>
        <w:rFonts w:ascii="Symbol" w:hAnsi="Symbol" w:hint="default"/>
      </w:rPr>
    </w:lvl>
    <w:lvl w:ilvl="1" w:tplc="04160003" w:tentative="1">
      <w:start w:val="1"/>
      <w:numFmt w:val="bullet"/>
      <w:lvlText w:val="o"/>
      <w:lvlJc w:val="left"/>
      <w:pPr>
        <w:ind w:left="2160" w:hanging="360"/>
      </w:pPr>
      <w:rPr>
        <w:rFonts w:ascii="Courier New" w:hAnsi="Courier New" w:cs="Courier New" w:hint="default"/>
      </w:rPr>
    </w:lvl>
    <w:lvl w:ilvl="2" w:tplc="04160005" w:tentative="1">
      <w:start w:val="1"/>
      <w:numFmt w:val="bullet"/>
      <w:lvlText w:val=""/>
      <w:lvlJc w:val="left"/>
      <w:pPr>
        <w:ind w:left="2880" w:hanging="360"/>
      </w:pPr>
      <w:rPr>
        <w:rFonts w:ascii="Wingdings" w:hAnsi="Wingdings" w:hint="default"/>
      </w:rPr>
    </w:lvl>
    <w:lvl w:ilvl="3" w:tplc="04160001" w:tentative="1">
      <w:start w:val="1"/>
      <w:numFmt w:val="bullet"/>
      <w:lvlText w:val=""/>
      <w:lvlJc w:val="left"/>
      <w:pPr>
        <w:ind w:left="3600" w:hanging="360"/>
      </w:pPr>
      <w:rPr>
        <w:rFonts w:ascii="Symbol" w:hAnsi="Symbol" w:hint="default"/>
      </w:rPr>
    </w:lvl>
    <w:lvl w:ilvl="4" w:tplc="04160003" w:tentative="1">
      <w:start w:val="1"/>
      <w:numFmt w:val="bullet"/>
      <w:lvlText w:val="o"/>
      <w:lvlJc w:val="left"/>
      <w:pPr>
        <w:ind w:left="4320" w:hanging="360"/>
      </w:pPr>
      <w:rPr>
        <w:rFonts w:ascii="Courier New" w:hAnsi="Courier New" w:cs="Courier New" w:hint="default"/>
      </w:rPr>
    </w:lvl>
    <w:lvl w:ilvl="5" w:tplc="04160005" w:tentative="1">
      <w:start w:val="1"/>
      <w:numFmt w:val="bullet"/>
      <w:lvlText w:val=""/>
      <w:lvlJc w:val="left"/>
      <w:pPr>
        <w:ind w:left="5040" w:hanging="360"/>
      </w:pPr>
      <w:rPr>
        <w:rFonts w:ascii="Wingdings" w:hAnsi="Wingdings" w:hint="default"/>
      </w:rPr>
    </w:lvl>
    <w:lvl w:ilvl="6" w:tplc="04160001" w:tentative="1">
      <w:start w:val="1"/>
      <w:numFmt w:val="bullet"/>
      <w:lvlText w:val=""/>
      <w:lvlJc w:val="left"/>
      <w:pPr>
        <w:ind w:left="5760" w:hanging="360"/>
      </w:pPr>
      <w:rPr>
        <w:rFonts w:ascii="Symbol" w:hAnsi="Symbol" w:hint="default"/>
      </w:rPr>
    </w:lvl>
    <w:lvl w:ilvl="7" w:tplc="04160003" w:tentative="1">
      <w:start w:val="1"/>
      <w:numFmt w:val="bullet"/>
      <w:lvlText w:val="o"/>
      <w:lvlJc w:val="left"/>
      <w:pPr>
        <w:ind w:left="6480" w:hanging="360"/>
      </w:pPr>
      <w:rPr>
        <w:rFonts w:ascii="Courier New" w:hAnsi="Courier New" w:cs="Courier New" w:hint="default"/>
      </w:rPr>
    </w:lvl>
    <w:lvl w:ilvl="8" w:tplc="04160005" w:tentative="1">
      <w:start w:val="1"/>
      <w:numFmt w:val="bullet"/>
      <w:lvlText w:val=""/>
      <w:lvlJc w:val="left"/>
      <w:pPr>
        <w:ind w:left="7200" w:hanging="360"/>
      </w:pPr>
      <w:rPr>
        <w:rFonts w:ascii="Wingdings" w:hAnsi="Wingdings" w:hint="default"/>
      </w:rPr>
    </w:lvl>
  </w:abstractNum>
  <w:abstractNum w:abstractNumId="43" w15:restartNumberingAfterBreak="0">
    <w:nsid w:val="7B443823"/>
    <w:multiLevelType w:val="multilevel"/>
    <w:tmpl w:val="C860B8FE"/>
    <w:lvl w:ilvl="0">
      <w:start w:val="15"/>
      <w:numFmt w:val="decimal"/>
      <w:lvlText w:val="%1"/>
      <w:lvlJc w:val="left"/>
      <w:pPr>
        <w:ind w:left="1382" w:hanging="514"/>
      </w:pPr>
      <w:rPr>
        <w:rFonts w:hint="default"/>
        <w:lang w:val="pt-PT" w:eastAsia="pt-PT" w:bidi="pt-PT"/>
      </w:rPr>
    </w:lvl>
    <w:lvl w:ilvl="1">
      <w:start w:val="1"/>
      <w:numFmt w:val="decimal"/>
      <w:lvlText w:val="%1.%2"/>
      <w:lvlJc w:val="left"/>
      <w:pPr>
        <w:ind w:left="1365" w:hanging="514"/>
      </w:pPr>
      <w:rPr>
        <w:rFonts w:ascii="Arial" w:eastAsia="Arial" w:hAnsi="Arial" w:cs="Arial" w:hint="default"/>
        <w:b/>
        <w:bCs/>
        <w:spacing w:val="-4"/>
        <w:w w:val="100"/>
        <w:sz w:val="22"/>
        <w:szCs w:val="22"/>
        <w:lang w:val="pt-PT" w:eastAsia="pt-PT" w:bidi="pt-PT"/>
      </w:rPr>
    </w:lvl>
    <w:lvl w:ilvl="2">
      <w:numFmt w:val="bullet"/>
      <w:lvlText w:val="•"/>
      <w:lvlJc w:val="left"/>
      <w:pPr>
        <w:ind w:left="3362" w:hanging="514"/>
      </w:pPr>
      <w:rPr>
        <w:rFonts w:hint="default"/>
        <w:lang w:val="pt-PT" w:eastAsia="pt-PT" w:bidi="pt-PT"/>
      </w:rPr>
    </w:lvl>
    <w:lvl w:ilvl="3">
      <w:numFmt w:val="bullet"/>
      <w:lvlText w:val="•"/>
      <w:lvlJc w:val="left"/>
      <w:pPr>
        <w:ind w:left="4353" w:hanging="514"/>
      </w:pPr>
      <w:rPr>
        <w:rFonts w:hint="default"/>
        <w:lang w:val="pt-PT" w:eastAsia="pt-PT" w:bidi="pt-PT"/>
      </w:rPr>
    </w:lvl>
    <w:lvl w:ilvl="4">
      <w:numFmt w:val="bullet"/>
      <w:lvlText w:val="•"/>
      <w:lvlJc w:val="left"/>
      <w:pPr>
        <w:ind w:left="5344" w:hanging="514"/>
      </w:pPr>
      <w:rPr>
        <w:rFonts w:hint="default"/>
        <w:lang w:val="pt-PT" w:eastAsia="pt-PT" w:bidi="pt-PT"/>
      </w:rPr>
    </w:lvl>
    <w:lvl w:ilvl="5">
      <w:numFmt w:val="bullet"/>
      <w:lvlText w:val="•"/>
      <w:lvlJc w:val="left"/>
      <w:pPr>
        <w:ind w:left="6335" w:hanging="514"/>
      </w:pPr>
      <w:rPr>
        <w:rFonts w:hint="default"/>
        <w:lang w:val="pt-PT" w:eastAsia="pt-PT" w:bidi="pt-PT"/>
      </w:rPr>
    </w:lvl>
    <w:lvl w:ilvl="6">
      <w:numFmt w:val="bullet"/>
      <w:lvlText w:val="•"/>
      <w:lvlJc w:val="left"/>
      <w:pPr>
        <w:ind w:left="7326" w:hanging="514"/>
      </w:pPr>
      <w:rPr>
        <w:rFonts w:hint="default"/>
        <w:lang w:val="pt-PT" w:eastAsia="pt-PT" w:bidi="pt-PT"/>
      </w:rPr>
    </w:lvl>
    <w:lvl w:ilvl="7">
      <w:numFmt w:val="bullet"/>
      <w:lvlText w:val="•"/>
      <w:lvlJc w:val="left"/>
      <w:pPr>
        <w:ind w:left="8317" w:hanging="514"/>
      </w:pPr>
      <w:rPr>
        <w:rFonts w:hint="default"/>
        <w:lang w:val="pt-PT" w:eastAsia="pt-PT" w:bidi="pt-PT"/>
      </w:rPr>
    </w:lvl>
    <w:lvl w:ilvl="8">
      <w:numFmt w:val="bullet"/>
      <w:lvlText w:val="•"/>
      <w:lvlJc w:val="left"/>
      <w:pPr>
        <w:ind w:left="9308" w:hanging="514"/>
      </w:pPr>
      <w:rPr>
        <w:rFonts w:hint="default"/>
        <w:lang w:val="pt-PT" w:eastAsia="pt-PT" w:bidi="pt-PT"/>
      </w:rPr>
    </w:lvl>
  </w:abstractNum>
  <w:abstractNum w:abstractNumId="44" w15:restartNumberingAfterBreak="0">
    <w:nsid w:val="7DE21F24"/>
    <w:multiLevelType w:val="multilevel"/>
    <w:tmpl w:val="7E4EF45C"/>
    <w:lvl w:ilvl="0">
      <w:start w:val="8"/>
      <w:numFmt w:val="decimal"/>
      <w:lvlText w:val="%1"/>
      <w:lvlJc w:val="left"/>
      <w:pPr>
        <w:ind w:left="480" w:hanging="480"/>
      </w:pPr>
      <w:rPr>
        <w:rFonts w:hint="default"/>
      </w:rPr>
    </w:lvl>
    <w:lvl w:ilvl="1">
      <w:start w:val="5"/>
      <w:numFmt w:val="decimal"/>
      <w:lvlText w:val="%1.%2"/>
      <w:lvlJc w:val="left"/>
      <w:pPr>
        <w:ind w:left="1189" w:hanging="480"/>
      </w:pPr>
      <w:rPr>
        <w:rFonts w:hint="default"/>
      </w:rPr>
    </w:lvl>
    <w:lvl w:ilvl="2">
      <w:start w:val="2"/>
      <w:numFmt w:val="decimal"/>
      <w:lvlText w:val="%1.%2.%3"/>
      <w:lvlJc w:val="left"/>
      <w:pPr>
        <w:ind w:left="1997" w:hanging="720"/>
      </w:pPr>
      <w:rPr>
        <w:rFonts w:hint="default"/>
        <w:b/>
        <w:bCs/>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45" w15:restartNumberingAfterBreak="0">
    <w:nsid w:val="7E461E38"/>
    <w:multiLevelType w:val="multilevel"/>
    <w:tmpl w:val="472CCEB4"/>
    <w:lvl w:ilvl="0">
      <w:start w:val="9"/>
      <w:numFmt w:val="decimal"/>
      <w:lvlText w:val="%1"/>
      <w:lvlJc w:val="left"/>
      <w:pPr>
        <w:ind w:left="480" w:hanging="480"/>
      </w:pPr>
      <w:rPr>
        <w:rFonts w:hint="default"/>
        <w:sz w:val="22"/>
      </w:rPr>
    </w:lvl>
    <w:lvl w:ilvl="1">
      <w:start w:val="3"/>
      <w:numFmt w:val="decimal"/>
      <w:lvlText w:val="%1.%2"/>
      <w:lvlJc w:val="left"/>
      <w:pPr>
        <w:ind w:left="1473" w:hanging="480"/>
      </w:pPr>
      <w:rPr>
        <w:rFonts w:hint="default"/>
        <w:b/>
        <w:bCs/>
        <w:sz w:val="22"/>
      </w:rPr>
    </w:lvl>
    <w:lvl w:ilvl="2">
      <w:start w:val="2"/>
      <w:numFmt w:val="decimal"/>
      <w:lvlText w:val="%1.%2.%3"/>
      <w:lvlJc w:val="left"/>
      <w:pPr>
        <w:ind w:left="1757" w:hanging="480"/>
      </w:pPr>
      <w:rPr>
        <w:rFonts w:hint="default"/>
        <w:b/>
        <w:bCs/>
        <w:sz w:val="22"/>
      </w:rPr>
    </w:lvl>
    <w:lvl w:ilvl="3">
      <w:start w:val="1"/>
      <w:numFmt w:val="decimal"/>
      <w:lvlText w:val="%1.%2.%3.%4"/>
      <w:lvlJc w:val="left"/>
      <w:pPr>
        <w:ind w:left="2607" w:hanging="480"/>
      </w:pPr>
      <w:rPr>
        <w:rFonts w:hint="default"/>
        <w:sz w:val="22"/>
      </w:rPr>
    </w:lvl>
    <w:lvl w:ilvl="4">
      <w:start w:val="1"/>
      <w:numFmt w:val="decimal"/>
      <w:lvlText w:val="%1.%2.%3.%4.%5"/>
      <w:lvlJc w:val="left"/>
      <w:pPr>
        <w:ind w:left="3316" w:hanging="480"/>
      </w:pPr>
      <w:rPr>
        <w:rFonts w:hint="default"/>
        <w:sz w:val="22"/>
      </w:rPr>
    </w:lvl>
    <w:lvl w:ilvl="5">
      <w:start w:val="1"/>
      <w:numFmt w:val="decimal"/>
      <w:lvlText w:val="%1.%2.%3.%4.%5.%6"/>
      <w:lvlJc w:val="left"/>
      <w:pPr>
        <w:ind w:left="4265" w:hanging="720"/>
      </w:pPr>
      <w:rPr>
        <w:rFonts w:hint="default"/>
        <w:sz w:val="22"/>
      </w:rPr>
    </w:lvl>
    <w:lvl w:ilvl="6">
      <w:start w:val="1"/>
      <w:numFmt w:val="decimal"/>
      <w:lvlText w:val="%1.%2.%3.%4.%5.%6.%7"/>
      <w:lvlJc w:val="left"/>
      <w:pPr>
        <w:ind w:left="4974" w:hanging="720"/>
      </w:pPr>
      <w:rPr>
        <w:rFonts w:hint="default"/>
        <w:sz w:val="22"/>
      </w:rPr>
    </w:lvl>
    <w:lvl w:ilvl="7">
      <w:start w:val="1"/>
      <w:numFmt w:val="decimal"/>
      <w:lvlText w:val="%1.%2.%3.%4.%5.%6.%7.%8"/>
      <w:lvlJc w:val="left"/>
      <w:pPr>
        <w:ind w:left="5683" w:hanging="720"/>
      </w:pPr>
      <w:rPr>
        <w:rFonts w:hint="default"/>
        <w:sz w:val="22"/>
      </w:rPr>
    </w:lvl>
    <w:lvl w:ilvl="8">
      <w:start w:val="1"/>
      <w:numFmt w:val="decimal"/>
      <w:lvlText w:val="%1.%2.%3.%4.%5.%6.%7.%8.%9"/>
      <w:lvlJc w:val="left"/>
      <w:pPr>
        <w:ind w:left="6392" w:hanging="720"/>
      </w:pPr>
      <w:rPr>
        <w:rFonts w:hint="default"/>
        <w:sz w:val="22"/>
      </w:rPr>
    </w:lvl>
  </w:abstractNum>
  <w:abstractNum w:abstractNumId="46" w15:restartNumberingAfterBreak="0">
    <w:nsid w:val="7EB12D46"/>
    <w:multiLevelType w:val="hybridMultilevel"/>
    <w:tmpl w:val="408A397E"/>
    <w:lvl w:ilvl="0" w:tplc="04160001">
      <w:start w:val="1"/>
      <w:numFmt w:val="bullet"/>
      <w:lvlText w:val=""/>
      <w:lvlJc w:val="left"/>
      <w:pPr>
        <w:ind w:left="2484" w:hanging="360"/>
      </w:pPr>
      <w:rPr>
        <w:rFonts w:ascii="Symbol" w:hAnsi="Symbol" w:hint="default"/>
      </w:rPr>
    </w:lvl>
    <w:lvl w:ilvl="1" w:tplc="04160003" w:tentative="1">
      <w:start w:val="1"/>
      <w:numFmt w:val="bullet"/>
      <w:lvlText w:val="o"/>
      <w:lvlJc w:val="left"/>
      <w:pPr>
        <w:ind w:left="3204" w:hanging="360"/>
      </w:pPr>
      <w:rPr>
        <w:rFonts w:ascii="Courier New" w:hAnsi="Courier New" w:cs="Courier New" w:hint="default"/>
      </w:rPr>
    </w:lvl>
    <w:lvl w:ilvl="2" w:tplc="04160005" w:tentative="1">
      <w:start w:val="1"/>
      <w:numFmt w:val="bullet"/>
      <w:lvlText w:val=""/>
      <w:lvlJc w:val="left"/>
      <w:pPr>
        <w:ind w:left="3924" w:hanging="360"/>
      </w:pPr>
      <w:rPr>
        <w:rFonts w:ascii="Wingdings" w:hAnsi="Wingdings" w:hint="default"/>
      </w:rPr>
    </w:lvl>
    <w:lvl w:ilvl="3" w:tplc="04160001" w:tentative="1">
      <w:start w:val="1"/>
      <w:numFmt w:val="bullet"/>
      <w:lvlText w:val=""/>
      <w:lvlJc w:val="left"/>
      <w:pPr>
        <w:ind w:left="4644" w:hanging="360"/>
      </w:pPr>
      <w:rPr>
        <w:rFonts w:ascii="Symbol" w:hAnsi="Symbol" w:hint="default"/>
      </w:rPr>
    </w:lvl>
    <w:lvl w:ilvl="4" w:tplc="04160003" w:tentative="1">
      <w:start w:val="1"/>
      <w:numFmt w:val="bullet"/>
      <w:lvlText w:val="o"/>
      <w:lvlJc w:val="left"/>
      <w:pPr>
        <w:ind w:left="5364" w:hanging="360"/>
      </w:pPr>
      <w:rPr>
        <w:rFonts w:ascii="Courier New" w:hAnsi="Courier New" w:cs="Courier New" w:hint="default"/>
      </w:rPr>
    </w:lvl>
    <w:lvl w:ilvl="5" w:tplc="04160005" w:tentative="1">
      <w:start w:val="1"/>
      <w:numFmt w:val="bullet"/>
      <w:lvlText w:val=""/>
      <w:lvlJc w:val="left"/>
      <w:pPr>
        <w:ind w:left="6084" w:hanging="360"/>
      </w:pPr>
      <w:rPr>
        <w:rFonts w:ascii="Wingdings" w:hAnsi="Wingdings" w:hint="default"/>
      </w:rPr>
    </w:lvl>
    <w:lvl w:ilvl="6" w:tplc="04160001" w:tentative="1">
      <w:start w:val="1"/>
      <w:numFmt w:val="bullet"/>
      <w:lvlText w:val=""/>
      <w:lvlJc w:val="left"/>
      <w:pPr>
        <w:ind w:left="6804" w:hanging="360"/>
      </w:pPr>
      <w:rPr>
        <w:rFonts w:ascii="Symbol" w:hAnsi="Symbol" w:hint="default"/>
      </w:rPr>
    </w:lvl>
    <w:lvl w:ilvl="7" w:tplc="04160003" w:tentative="1">
      <w:start w:val="1"/>
      <w:numFmt w:val="bullet"/>
      <w:lvlText w:val="o"/>
      <w:lvlJc w:val="left"/>
      <w:pPr>
        <w:ind w:left="7524" w:hanging="360"/>
      </w:pPr>
      <w:rPr>
        <w:rFonts w:ascii="Courier New" w:hAnsi="Courier New" w:cs="Courier New" w:hint="default"/>
      </w:rPr>
    </w:lvl>
    <w:lvl w:ilvl="8" w:tplc="04160005" w:tentative="1">
      <w:start w:val="1"/>
      <w:numFmt w:val="bullet"/>
      <w:lvlText w:val=""/>
      <w:lvlJc w:val="left"/>
      <w:pPr>
        <w:ind w:left="8244" w:hanging="360"/>
      </w:pPr>
      <w:rPr>
        <w:rFonts w:ascii="Wingdings" w:hAnsi="Wingdings" w:hint="default"/>
      </w:rPr>
    </w:lvl>
  </w:abstractNum>
  <w:abstractNum w:abstractNumId="47" w15:restartNumberingAfterBreak="0">
    <w:nsid w:val="7F2217BE"/>
    <w:multiLevelType w:val="hybridMultilevel"/>
    <w:tmpl w:val="23E426EA"/>
    <w:lvl w:ilvl="0" w:tplc="04160001">
      <w:start w:val="1"/>
      <w:numFmt w:val="bullet"/>
      <w:lvlText w:val=""/>
      <w:lvlJc w:val="left"/>
      <w:pPr>
        <w:ind w:left="2138" w:hanging="360"/>
      </w:pPr>
      <w:rPr>
        <w:rFonts w:ascii="Symbol" w:hAnsi="Symbol" w:hint="default"/>
      </w:rPr>
    </w:lvl>
    <w:lvl w:ilvl="1" w:tplc="04160003" w:tentative="1">
      <w:start w:val="1"/>
      <w:numFmt w:val="bullet"/>
      <w:lvlText w:val="o"/>
      <w:lvlJc w:val="left"/>
      <w:pPr>
        <w:ind w:left="2858" w:hanging="360"/>
      </w:pPr>
      <w:rPr>
        <w:rFonts w:ascii="Courier New" w:hAnsi="Courier New" w:cs="Courier New" w:hint="default"/>
      </w:rPr>
    </w:lvl>
    <w:lvl w:ilvl="2" w:tplc="04160005" w:tentative="1">
      <w:start w:val="1"/>
      <w:numFmt w:val="bullet"/>
      <w:lvlText w:val=""/>
      <w:lvlJc w:val="left"/>
      <w:pPr>
        <w:ind w:left="3578" w:hanging="360"/>
      </w:pPr>
      <w:rPr>
        <w:rFonts w:ascii="Wingdings" w:hAnsi="Wingdings" w:hint="default"/>
      </w:rPr>
    </w:lvl>
    <w:lvl w:ilvl="3" w:tplc="04160001" w:tentative="1">
      <w:start w:val="1"/>
      <w:numFmt w:val="bullet"/>
      <w:lvlText w:val=""/>
      <w:lvlJc w:val="left"/>
      <w:pPr>
        <w:ind w:left="4298" w:hanging="360"/>
      </w:pPr>
      <w:rPr>
        <w:rFonts w:ascii="Symbol" w:hAnsi="Symbol" w:hint="default"/>
      </w:rPr>
    </w:lvl>
    <w:lvl w:ilvl="4" w:tplc="04160003" w:tentative="1">
      <w:start w:val="1"/>
      <w:numFmt w:val="bullet"/>
      <w:lvlText w:val="o"/>
      <w:lvlJc w:val="left"/>
      <w:pPr>
        <w:ind w:left="5018" w:hanging="360"/>
      </w:pPr>
      <w:rPr>
        <w:rFonts w:ascii="Courier New" w:hAnsi="Courier New" w:cs="Courier New" w:hint="default"/>
      </w:rPr>
    </w:lvl>
    <w:lvl w:ilvl="5" w:tplc="04160005" w:tentative="1">
      <w:start w:val="1"/>
      <w:numFmt w:val="bullet"/>
      <w:lvlText w:val=""/>
      <w:lvlJc w:val="left"/>
      <w:pPr>
        <w:ind w:left="5738" w:hanging="360"/>
      </w:pPr>
      <w:rPr>
        <w:rFonts w:ascii="Wingdings" w:hAnsi="Wingdings" w:hint="default"/>
      </w:rPr>
    </w:lvl>
    <w:lvl w:ilvl="6" w:tplc="04160001" w:tentative="1">
      <w:start w:val="1"/>
      <w:numFmt w:val="bullet"/>
      <w:lvlText w:val=""/>
      <w:lvlJc w:val="left"/>
      <w:pPr>
        <w:ind w:left="6458" w:hanging="360"/>
      </w:pPr>
      <w:rPr>
        <w:rFonts w:ascii="Symbol" w:hAnsi="Symbol" w:hint="default"/>
      </w:rPr>
    </w:lvl>
    <w:lvl w:ilvl="7" w:tplc="04160003" w:tentative="1">
      <w:start w:val="1"/>
      <w:numFmt w:val="bullet"/>
      <w:lvlText w:val="o"/>
      <w:lvlJc w:val="left"/>
      <w:pPr>
        <w:ind w:left="7178" w:hanging="360"/>
      </w:pPr>
      <w:rPr>
        <w:rFonts w:ascii="Courier New" w:hAnsi="Courier New" w:cs="Courier New" w:hint="default"/>
      </w:rPr>
    </w:lvl>
    <w:lvl w:ilvl="8" w:tplc="04160005" w:tentative="1">
      <w:start w:val="1"/>
      <w:numFmt w:val="bullet"/>
      <w:lvlText w:val=""/>
      <w:lvlJc w:val="left"/>
      <w:pPr>
        <w:ind w:left="7898" w:hanging="360"/>
      </w:pPr>
      <w:rPr>
        <w:rFonts w:ascii="Wingdings" w:hAnsi="Wingdings" w:hint="default"/>
      </w:rPr>
    </w:lvl>
  </w:abstractNum>
  <w:abstractNum w:abstractNumId="48" w15:restartNumberingAfterBreak="0">
    <w:nsid w:val="7FBD547D"/>
    <w:multiLevelType w:val="multilevel"/>
    <w:tmpl w:val="7428A0FA"/>
    <w:lvl w:ilvl="0">
      <w:start w:val="11"/>
      <w:numFmt w:val="decimal"/>
      <w:lvlText w:val="%1"/>
      <w:lvlJc w:val="left"/>
      <w:pPr>
        <w:ind w:left="1382" w:hanging="492"/>
      </w:pPr>
      <w:rPr>
        <w:rFonts w:hint="default"/>
        <w:lang w:val="pt-PT" w:eastAsia="pt-PT" w:bidi="pt-PT"/>
      </w:rPr>
    </w:lvl>
    <w:lvl w:ilvl="1">
      <w:start w:val="1"/>
      <w:numFmt w:val="decimal"/>
      <w:lvlText w:val="%1.%2"/>
      <w:lvlJc w:val="left"/>
      <w:pPr>
        <w:ind w:left="1382" w:hanging="492"/>
      </w:pPr>
      <w:rPr>
        <w:rFonts w:ascii="Arial" w:eastAsia="Arial" w:hAnsi="Arial" w:cs="Arial" w:hint="default"/>
        <w:b/>
        <w:bCs/>
        <w:spacing w:val="-4"/>
        <w:w w:val="100"/>
        <w:sz w:val="22"/>
        <w:szCs w:val="22"/>
        <w:lang w:val="pt-PT" w:eastAsia="pt-PT" w:bidi="pt-PT"/>
      </w:rPr>
    </w:lvl>
    <w:lvl w:ilvl="2">
      <w:numFmt w:val="bullet"/>
      <w:lvlText w:val="•"/>
      <w:lvlJc w:val="left"/>
      <w:pPr>
        <w:ind w:left="3362" w:hanging="492"/>
      </w:pPr>
      <w:rPr>
        <w:rFonts w:hint="default"/>
        <w:lang w:val="pt-PT" w:eastAsia="pt-PT" w:bidi="pt-PT"/>
      </w:rPr>
    </w:lvl>
    <w:lvl w:ilvl="3">
      <w:numFmt w:val="bullet"/>
      <w:lvlText w:val="•"/>
      <w:lvlJc w:val="left"/>
      <w:pPr>
        <w:ind w:left="4353" w:hanging="492"/>
      </w:pPr>
      <w:rPr>
        <w:rFonts w:hint="default"/>
        <w:lang w:val="pt-PT" w:eastAsia="pt-PT" w:bidi="pt-PT"/>
      </w:rPr>
    </w:lvl>
    <w:lvl w:ilvl="4">
      <w:numFmt w:val="bullet"/>
      <w:lvlText w:val="•"/>
      <w:lvlJc w:val="left"/>
      <w:pPr>
        <w:ind w:left="5344" w:hanging="492"/>
      </w:pPr>
      <w:rPr>
        <w:rFonts w:hint="default"/>
        <w:lang w:val="pt-PT" w:eastAsia="pt-PT" w:bidi="pt-PT"/>
      </w:rPr>
    </w:lvl>
    <w:lvl w:ilvl="5">
      <w:numFmt w:val="bullet"/>
      <w:lvlText w:val="•"/>
      <w:lvlJc w:val="left"/>
      <w:pPr>
        <w:ind w:left="6335" w:hanging="492"/>
      </w:pPr>
      <w:rPr>
        <w:rFonts w:hint="default"/>
        <w:lang w:val="pt-PT" w:eastAsia="pt-PT" w:bidi="pt-PT"/>
      </w:rPr>
    </w:lvl>
    <w:lvl w:ilvl="6">
      <w:numFmt w:val="bullet"/>
      <w:lvlText w:val="•"/>
      <w:lvlJc w:val="left"/>
      <w:pPr>
        <w:ind w:left="7326" w:hanging="492"/>
      </w:pPr>
      <w:rPr>
        <w:rFonts w:hint="default"/>
        <w:lang w:val="pt-PT" w:eastAsia="pt-PT" w:bidi="pt-PT"/>
      </w:rPr>
    </w:lvl>
    <w:lvl w:ilvl="7">
      <w:numFmt w:val="bullet"/>
      <w:lvlText w:val="•"/>
      <w:lvlJc w:val="left"/>
      <w:pPr>
        <w:ind w:left="8317" w:hanging="492"/>
      </w:pPr>
      <w:rPr>
        <w:rFonts w:hint="default"/>
        <w:lang w:val="pt-PT" w:eastAsia="pt-PT" w:bidi="pt-PT"/>
      </w:rPr>
    </w:lvl>
    <w:lvl w:ilvl="8">
      <w:numFmt w:val="bullet"/>
      <w:lvlText w:val="•"/>
      <w:lvlJc w:val="left"/>
      <w:pPr>
        <w:ind w:left="9308" w:hanging="492"/>
      </w:pPr>
      <w:rPr>
        <w:rFonts w:hint="default"/>
        <w:lang w:val="pt-PT" w:eastAsia="pt-PT" w:bidi="pt-PT"/>
      </w:rPr>
    </w:lvl>
  </w:abstractNum>
  <w:num w:numId="1" w16cid:durableId="1259100825">
    <w:abstractNumId w:val="0"/>
  </w:num>
  <w:num w:numId="2" w16cid:durableId="290595978">
    <w:abstractNumId w:val="4"/>
  </w:num>
  <w:num w:numId="3" w16cid:durableId="243802742">
    <w:abstractNumId w:val="24"/>
  </w:num>
  <w:num w:numId="4" w16cid:durableId="33240437">
    <w:abstractNumId w:val="19"/>
  </w:num>
  <w:num w:numId="5" w16cid:durableId="1178613464">
    <w:abstractNumId w:val="1"/>
  </w:num>
  <w:num w:numId="6" w16cid:durableId="453329836">
    <w:abstractNumId w:val="22"/>
  </w:num>
  <w:num w:numId="7" w16cid:durableId="1855535563">
    <w:abstractNumId w:val="11"/>
  </w:num>
  <w:num w:numId="8" w16cid:durableId="769551267">
    <w:abstractNumId w:val="32"/>
  </w:num>
  <w:num w:numId="9" w16cid:durableId="1281572731">
    <w:abstractNumId w:val="33"/>
  </w:num>
  <w:num w:numId="10" w16cid:durableId="1069697387">
    <w:abstractNumId w:val="5"/>
  </w:num>
  <w:num w:numId="11" w16cid:durableId="1087533711">
    <w:abstractNumId w:val="6"/>
  </w:num>
  <w:num w:numId="12" w16cid:durableId="202526691">
    <w:abstractNumId w:val="2"/>
  </w:num>
  <w:num w:numId="13" w16cid:durableId="1355693864">
    <w:abstractNumId w:val="10"/>
  </w:num>
  <w:num w:numId="14" w16cid:durableId="2066365164">
    <w:abstractNumId w:val="35"/>
  </w:num>
  <w:num w:numId="15" w16cid:durableId="426586459">
    <w:abstractNumId w:val="7"/>
  </w:num>
  <w:num w:numId="16" w16cid:durableId="1057240342">
    <w:abstractNumId w:val="21"/>
  </w:num>
  <w:num w:numId="17" w16cid:durableId="1174297916">
    <w:abstractNumId w:val="27"/>
  </w:num>
  <w:num w:numId="18" w16cid:durableId="2022468356">
    <w:abstractNumId w:val="38"/>
  </w:num>
  <w:num w:numId="19" w16cid:durableId="961031513">
    <w:abstractNumId w:val="8"/>
  </w:num>
  <w:num w:numId="20" w16cid:durableId="816916908">
    <w:abstractNumId w:val="29"/>
  </w:num>
  <w:num w:numId="21" w16cid:durableId="1690063220">
    <w:abstractNumId w:val="16"/>
  </w:num>
  <w:num w:numId="22" w16cid:durableId="999574918">
    <w:abstractNumId w:val="15"/>
  </w:num>
  <w:num w:numId="23" w16cid:durableId="1719089679">
    <w:abstractNumId w:val="43"/>
  </w:num>
  <w:num w:numId="24" w16cid:durableId="272253519">
    <w:abstractNumId w:val="28"/>
  </w:num>
  <w:num w:numId="25" w16cid:durableId="870074086">
    <w:abstractNumId w:val="48"/>
  </w:num>
  <w:num w:numId="26" w16cid:durableId="808936038">
    <w:abstractNumId w:val="23"/>
  </w:num>
  <w:num w:numId="27" w16cid:durableId="1900700123">
    <w:abstractNumId w:val="3"/>
  </w:num>
  <w:num w:numId="28" w16cid:durableId="833029259">
    <w:abstractNumId w:val="39"/>
  </w:num>
  <w:num w:numId="29" w16cid:durableId="1742021615">
    <w:abstractNumId w:val="12"/>
  </w:num>
  <w:num w:numId="30" w16cid:durableId="1739091397">
    <w:abstractNumId w:val="41"/>
  </w:num>
  <w:num w:numId="31" w16cid:durableId="754594095">
    <w:abstractNumId w:val="26"/>
  </w:num>
  <w:num w:numId="32" w16cid:durableId="106049743">
    <w:abstractNumId w:val="9"/>
  </w:num>
  <w:num w:numId="33" w16cid:durableId="461850536">
    <w:abstractNumId w:val="30"/>
  </w:num>
  <w:num w:numId="34" w16cid:durableId="2023705317">
    <w:abstractNumId w:val="17"/>
  </w:num>
  <w:num w:numId="35" w16cid:durableId="807894533">
    <w:abstractNumId w:val="25"/>
  </w:num>
  <w:num w:numId="36" w16cid:durableId="1695811988">
    <w:abstractNumId w:val="37"/>
  </w:num>
  <w:num w:numId="37" w16cid:durableId="2096126392">
    <w:abstractNumId w:val="47"/>
  </w:num>
  <w:num w:numId="38" w16cid:durableId="1911112672">
    <w:abstractNumId w:val="18"/>
  </w:num>
  <w:num w:numId="39" w16cid:durableId="434524331">
    <w:abstractNumId w:val="45"/>
  </w:num>
  <w:num w:numId="40" w16cid:durableId="80954783">
    <w:abstractNumId w:val="14"/>
  </w:num>
  <w:num w:numId="41" w16cid:durableId="118765476">
    <w:abstractNumId w:val="46"/>
  </w:num>
  <w:num w:numId="42" w16cid:durableId="1111511512">
    <w:abstractNumId w:val="13"/>
  </w:num>
  <w:num w:numId="43" w16cid:durableId="1136684861">
    <w:abstractNumId w:val="40"/>
  </w:num>
  <w:num w:numId="44" w16cid:durableId="1725371464">
    <w:abstractNumId w:val="20"/>
  </w:num>
  <w:num w:numId="45" w16cid:durableId="499082976">
    <w:abstractNumId w:val="31"/>
  </w:num>
  <w:num w:numId="46" w16cid:durableId="1698853321">
    <w:abstractNumId w:val="42"/>
  </w:num>
  <w:num w:numId="47" w16cid:durableId="950622986">
    <w:abstractNumId w:val="36"/>
  </w:num>
  <w:num w:numId="48" w16cid:durableId="1145319882">
    <w:abstractNumId w:val="34"/>
  </w:num>
  <w:num w:numId="49" w16cid:durableId="2437813">
    <w:abstractNumId w:val="44"/>
  </w:num>
  <w:numIdMacAtCleanup w:val="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revisionView w:markup="0"/>
  <w:defaultTabStop w:val="720"/>
  <w:hyphenationZone w:val="425"/>
  <w:drawingGridHorizontalSpacing w:val="110"/>
  <w:displayHorizontalDrawingGridEvery w:val="2"/>
  <w:characterSpacingControl w:val="doNotCompress"/>
  <w:hdrShapeDefaults>
    <o:shapedefaults v:ext="edit" spidmax="8396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4F1F"/>
    <w:rsid w:val="00003CEC"/>
    <w:rsid w:val="000060E0"/>
    <w:rsid w:val="000137DC"/>
    <w:rsid w:val="00015AD3"/>
    <w:rsid w:val="0002129D"/>
    <w:rsid w:val="00021712"/>
    <w:rsid w:val="000230F2"/>
    <w:rsid w:val="00026D8F"/>
    <w:rsid w:val="00036795"/>
    <w:rsid w:val="00054E1C"/>
    <w:rsid w:val="00060B1D"/>
    <w:rsid w:val="00063AFF"/>
    <w:rsid w:val="000641F6"/>
    <w:rsid w:val="00064300"/>
    <w:rsid w:val="00066260"/>
    <w:rsid w:val="000833D1"/>
    <w:rsid w:val="000843A9"/>
    <w:rsid w:val="000948BE"/>
    <w:rsid w:val="000B140F"/>
    <w:rsid w:val="000B399C"/>
    <w:rsid w:val="000B3D95"/>
    <w:rsid w:val="000B64B1"/>
    <w:rsid w:val="000C0094"/>
    <w:rsid w:val="000C22FA"/>
    <w:rsid w:val="000C6267"/>
    <w:rsid w:val="000D5F20"/>
    <w:rsid w:val="000D66A8"/>
    <w:rsid w:val="000D676D"/>
    <w:rsid w:val="000E0E61"/>
    <w:rsid w:val="000E1DA3"/>
    <w:rsid w:val="000E30B7"/>
    <w:rsid w:val="000E5D5C"/>
    <w:rsid w:val="000E76D5"/>
    <w:rsid w:val="00112DB7"/>
    <w:rsid w:val="00116A55"/>
    <w:rsid w:val="00121548"/>
    <w:rsid w:val="00124E62"/>
    <w:rsid w:val="00125F81"/>
    <w:rsid w:val="00130651"/>
    <w:rsid w:val="00132525"/>
    <w:rsid w:val="00137737"/>
    <w:rsid w:val="001401F0"/>
    <w:rsid w:val="001418C0"/>
    <w:rsid w:val="001474B7"/>
    <w:rsid w:val="001500AE"/>
    <w:rsid w:val="00160D76"/>
    <w:rsid w:val="00170A3A"/>
    <w:rsid w:val="00186319"/>
    <w:rsid w:val="001931B6"/>
    <w:rsid w:val="001A5A46"/>
    <w:rsid w:val="001A7A1E"/>
    <w:rsid w:val="001B037A"/>
    <w:rsid w:val="001B28B5"/>
    <w:rsid w:val="001B3739"/>
    <w:rsid w:val="001F631E"/>
    <w:rsid w:val="002018D1"/>
    <w:rsid w:val="0021064D"/>
    <w:rsid w:val="00212465"/>
    <w:rsid w:val="00234342"/>
    <w:rsid w:val="0024492B"/>
    <w:rsid w:val="0024531D"/>
    <w:rsid w:val="0024540D"/>
    <w:rsid w:val="002457A7"/>
    <w:rsid w:val="002547AA"/>
    <w:rsid w:val="00263212"/>
    <w:rsid w:val="00271DE3"/>
    <w:rsid w:val="0028080C"/>
    <w:rsid w:val="002818E8"/>
    <w:rsid w:val="00284B81"/>
    <w:rsid w:val="002865A5"/>
    <w:rsid w:val="002873E2"/>
    <w:rsid w:val="0029461D"/>
    <w:rsid w:val="002B5B72"/>
    <w:rsid w:val="002B5DFD"/>
    <w:rsid w:val="002B7E40"/>
    <w:rsid w:val="002C6735"/>
    <w:rsid w:val="002C74B5"/>
    <w:rsid w:val="002C7DDF"/>
    <w:rsid w:val="002D08CF"/>
    <w:rsid w:val="002D46CC"/>
    <w:rsid w:val="002E61A5"/>
    <w:rsid w:val="002E71E4"/>
    <w:rsid w:val="00304F84"/>
    <w:rsid w:val="00305488"/>
    <w:rsid w:val="00306D01"/>
    <w:rsid w:val="003078FA"/>
    <w:rsid w:val="00313FD9"/>
    <w:rsid w:val="00317130"/>
    <w:rsid w:val="00317569"/>
    <w:rsid w:val="003216FE"/>
    <w:rsid w:val="00327943"/>
    <w:rsid w:val="00334389"/>
    <w:rsid w:val="00343029"/>
    <w:rsid w:val="003475FF"/>
    <w:rsid w:val="00350141"/>
    <w:rsid w:val="003511D0"/>
    <w:rsid w:val="00352519"/>
    <w:rsid w:val="00356F09"/>
    <w:rsid w:val="00375E4E"/>
    <w:rsid w:val="003928BF"/>
    <w:rsid w:val="00396390"/>
    <w:rsid w:val="003B7417"/>
    <w:rsid w:val="003C0125"/>
    <w:rsid w:val="003E0D09"/>
    <w:rsid w:val="003E3F67"/>
    <w:rsid w:val="003E7FAB"/>
    <w:rsid w:val="003F222A"/>
    <w:rsid w:val="00412752"/>
    <w:rsid w:val="0042247B"/>
    <w:rsid w:val="004276B2"/>
    <w:rsid w:val="00434AE7"/>
    <w:rsid w:val="004356F0"/>
    <w:rsid w:val="00442674"/>
    <w:rsid w:val="00452C1D"/>
    <w:rsid w:val="004605B7"/>
    <w:rsid w:val="00463BE5"/>
    <w:rsid w:val="004679B8"/>
    <w:rsid w:val="004709C6"/>
    <w:rsid w:val="0047109D"/>
    <w:rsid w:val="00473E7C"/>
    <w:rsid w:val="00480518"/>
    <w:rsid w:val="004852CF"/>
    <w:rsid w:val="004948CE"/>
    <w:rsid w:val="004A3040"/>
    <w:rsid w:val="004C47AE"/>
    <w:rsid w:val="004D1000"/>
    <w:rsid w:val="004D4055"/>
    <w:rsid w:val="004D752A"/>
    <w:rsid w:val="004E29B6"/>
    <w:rsid w:val="004F6FC4"/>
    <w:rsid w:val="005144B7"/>
    <w:rsid w:val="0051697C"/>
    <w:rsid w:val="005272C8"/>
    <w:rsid w:val="00545FB0"/>
    <w:rsid w:val="0055792B"/>
    <w:rsid w:val="00562905"/>
    <w:rsid w:val="005650C2"/>
    <w:rsid w:val="00584303"/>
    <w:rsid w:val="005857CE"/>
    <w:rsid w:val="005A5F36"/>
    <w:rsid w:val="005B0542"/>
    <w:rsid w:val="005C2F05"/>
    <w:rsid w:val="005C46BA"/>
    <w:rsid w:val="005E7DB6"/>
    <w:rsid w:val="005F1674"/>
    <w:rsid w:val="00605A4D"/>
    <w:rsid w:val="00614C87"/>
    <w:rsid w:val="00630703"/>
    <w:rsid w:val="006316E5"/>
    <w:rsid w:val="00632D21"/>
    <w:rsid w:val="006434EB"/>
    <w:rsid w:val="00657EC2"/>
    <w:rsid w:val="006722A0"/>
    <w:rsid w:val="0067634D"/>
    <w:rsid w:val="00677ED6"/>
    <w:rsid w:val="00681BF0"/>
    <w:rsid w:val="0068517F"/>
    <w:rsid w:val="00685EFA"/>
    <w:rsid w:val="006A0D21"/>
    <w:rsid w:val="006B79C8"/>
    <w:rsid w:val="006B7B67"/>
    <w:rsid w:val="006C2239"/>
    <w:rsid w:val="006C549C"/>
    <w:rsid w:val="006E25AE"/>
    <w:rsid w:val="006F29CE"/>
    <w:rsid w:val="006F6846"/>
    <w:rsid w:val="0070637F"/>
    <w:rsid w:val="00706A78"/>
    <w:rsid w:val="007173DA"/>
    <w:rsid w:val="007334D3"/>
    <w:rsid w:val="0074030D"/>
    <w:rsid w:val="007412BF"/>
    <w:rsid w:val="00744FFF"/>
    <w:rsid w:val="00752103"/>
    <w:rsid w:val="0075760D"/>
    <w:rsid w:val="007802F4"/>
    <w:rsid w:val="007845B1"/>
    <w:rsid w:val="00786A78"/>
    <w:rsid w:val="00787064"/>
    <w:rsid w:val="00787DB2"/>
    <w:rsid w:val="007A4351"/>
    <w:rsid w:val="007A5828"/>
    <w:rsid w:val="007A7D27"/>
    <w:rsid w:val="007B65EF"/>
    <w:rsid w:val="007D3FE2"/>
    <w:rsid w:val="007E2028"/>
    <w:rsid w:val="007F3E89"/>
    <w:rsid w:val="00804479"/>
    <w:rsid w:val="008052F7"/>
    <w:rsid w:val="00805C63"/>
    <w:rsid w:val="0081034F"/>
    <w:rsid w:val="00810688"/>
    <w:rsid w:val="008135DF"/>
    <w:rsid w:val="00814499"/>
    <w:rsid w:val="00835102"/>
    <w:rsid w:val="00842875"/>
    <w:rsid w:val="0085015D"/>
    <w:rsid w:val="00855CFD"/>
    <w:rsid w:val="008700B8"/>
    <w:rsid w:val="00870AC6"/>
    <w:rsid w:val="00872CAC"/>
    <w:rsid w:val="00892FA9"/>
    <w:rsid w:val="00896983"/>
    <w:rsid w:val="008A03E5"/>
    <w:rsid w:val="008B0715"/>
    <w:rsid w:val="008B446E"/>
    <w:rsid w:val="008B5ADC"/>
    <w:rsid w:val="008B6ED7"/>
    <w:rsid w:val="008C1C2B"/>
    <w:rsid w:val="008C56D5"/>
    <w:rsid w:val="008C6926"/>
    <w:rsid w:val="008C6D95"/>
    <w:rsid w:val="008D384C"/>
    <w:rsid w:val="008D3D85"/>
    <w:rsid w:val="008E5F85"/>
    <w:rsid w:val="008F62B2"/>
    <w:rsid w:val="00905B0A"/>
    <w:rsid w:val="00906A88"/>
    <w:rsid w:val="00917DED"/>
    <w:rsid w:val="00927C12"/>
    <w:rsid w:val="00927CDE"/>
    <w:rsid w:val="00930465"/>
    <w:rsid w:val="00932D10"/>
    <w:rsid w:val="00941E69"/>
    <w:rsid w:val="00946E01"/>
    <w:rsid w:val="00957EBB"/>
    <w:rsid w:val="00961832"/>
    <w:rsid w:val="00965CAB"/>
    <w:rsid w:val="00971ADD"/>
    <w:rsid w:val="00971AEF"/>
    <w:rsid w:val="00977909"/>
    <w:rsid w:val="00994232"/>
    <w:rsid w:val="009977FE"/>
    <w:rsid w:val="00997B52"/>
    <w:rsid w:val="009A5775"/>
    <w:rsid w:val="009B06C5"/>
    <w:rsid w:val="009B2B70"/>
    <w:rsid w:val="009B2D87"/>
    <w:rsid w:val="009B3BAF"/>
    <w:rsid w:val="009C2B28"/>
    <w:rsid w:val="009D1C32"/>
    <w:rsid w:val="009D4582"/>
    <w:rsid w:val="009F650B"/>
    <w:rsid w:val="00A01D2F"/>
    <w:rsid w:val="00A05950"/>
    <w:rsid w:val="00A06A6F"/>
    <w:rsid w:val="00A06DB6"/>
    <w:rsid w:val="00A25DE6"/>
    <w:rsid w:val="00AB662A"/>
    <w:rsid w:val="00AB6BE2"/>
    <w:rsid w:val="00AB7D77"/>
    <w:rsid w:val="00AC288D"/>
    <w:rsid w:val="00AE387F"/>
    <w:rsid w:val="00AF3D0F"/>
    <w:rsid w:val="00B07B40"/>
    <w:rsid w:val="00B16608"/>
    <w:rsid w:val="00B16B4D"/>
    <w:rsid w:val="00B26C28"/>
    <w:rsid w:val="00B27374"/>
    <w:rsid w:val="00B475FF"/>
    <w:rsid w:val="00B52E99"/>
    <w:rsid w:val="00B56F60"/>
    <w:rsid w:val="00B63FBC"/>
    <w:rsid w:val="00B7236D"/>
    <w:rsid w:val="00B93453"/>
    <w:rsid w:val="00B97955"/>
    <w:rsid w:val="00BA3681"/>
    <w:rsid w:val="00BA5822"/>
    <w:rsid w:val="00BA5DD7"/>
    <w:rsid w:val="00BA6873"/>
    <w:rsid w:val="00BB0FE7"/>
    <w:rsid w:val="00BB408C"/>
    <w:rsid w:val="00BD153F"/>
    <w:rsid w:val="00BD434B"/>
    <w:rsid w:val="00BE32B8"/>
    <w:rsid w:val="00BE32F9"/>
    <w:rsid w:val="00BE7DFB"/>
    <w:rsid w:val="00BF05D4"/>
    <w:rsid w:val="00BF3E69"/>
    <w:rsid w:val="00C04111"/>
    <w:rsid w:val="00C13E4C"/>
    <w:rsid w:val="00C5266B"/>
    <w:rsid w:val="00C6136D"/>
    <w:rsid w:val="00C713CE"/>
    <w:rsid w:val="00C714CE"/>
    <w:rsid w:val="00C73150"/>
    <w:rsid w:val="00C8589D"/>
    <w:rsid w:val="00CB0511"/>
    <w:rsid w:val="00CC0245"/>
    <w:rsid w:val="00CC4627"/>
    <w:rsid w:val="00CC5BEE"/>
    <w:rsid w:val="00CD0816"/>
    <w:rsid w:val="00CD3F44"/>
    <w:rsid w:val="00CE17A3"/>
    <w:rsid w:val="00CE56BB"/>
    <w:rsid w:val="00CE668A"/>
    <w:rsid w:val="00CF2455"/>
    <w:rsid w:val="00CF7C5A"/>
    <w:rsid w:val="00D01A16"/>
    <w:rsid w:val="00D04A8C"/>
    <w:rsid w:val="00D07B5C"/>
    <w:rsid w:val="00D11D23"/>
    <w:rsid w:val="00D20190"/>
    <w:rsid w:val="00D21817"/>
    <w:rsid w:val="00D2450B"/>
    <w:rsid w:val="00D3028F"/>
    <w:rsid w:val="00D4381E"/>
    <w:rsid w:val="00D70A41"/>
    <w:rsid w:val="00D72AAC"/>
    <w:rsid w:val="00D76698"/>
    <w:rsid w:val="00D81D6E"/>
    <w:rsid w:val="00D92314"/>
    <w:rsid w:val="00D92563"/>
    <w:rsid w:val="00DD10BE"/>
    <w:rsid w:val="00DD25C8"/>
    <w:rsid w:val="00DD4D2B"/>
    <w:rsid w:val="00DD728A"/>
    <w:rsid w:val="00DE35DD"/>
    <w:rsid w:val="00DF00DB"/>
    <w:rsid w:val="00E0371A"/>
    <w:rsid w:val="00E113E0"/>
    <w:rsid w:val="00E24F1F"/>
    <w:rsid w:val="00E2519B"/>
    <w:rsid w:val="00E4718A"/>
    <w:rsid w:val="00E6458E"/>
    <w:rsid w:val="00E66F8E"/>
    <w:rsid w:val="00E76F6F"/>
    <w:rsid w:val="00E80804"/>
    <w:rsid w:val="00E84EF9"/>
    <w:rsid w:val="00E95D72"/>
    <w:rsid w:val="00E968A0"/>
    <w:rsid w:val="00EA258A"/>
    <w:rsid w:val="00EA6CDB"/>
    <w:rsid w:val="00EB1CB0"/>
    <w:rsid w:val="00EB4790"/>
    <w:rsid w:val="00ED368F"/>
    <w:rsid w:val="00EE3FBF"/>
    <w:rsid w:val="00EE6FB3"/>
    <w:rsid w:val="00EF6257"/>
    <w:rsid w:val="00F01596"/>
    <w:rsid w:val="00F01F62"/>
    <w:rsid w:val="00F04F45"/>
    <w:rsid w:val="00F13B21"/>
    <w:rsid w:val="00F13F52"/>
    <w:rsid w:val="00F41CB2"/>
    <w:rsid w:val="00F42178"/>
    <w:rsid w:val="00F52EDC"/>
    <w:rsid w:val="00F6090B"/>
    <w:rsid w:val="00F65B8E"/>
    <w:rsid w:val="00F70CC3"/>
    <w:rsid w:val="00F7305E"/>
    <w:rsid w:val="00F74366"/>
    <w:rsid w:val="00F9522F"/>
    <w:rsid w:val="00FA0B65"/>
    <w:rsid w:val="00FA1CFC"/>
    <w:rsid w:val="00FA6555"/>
    <w:rsid w:val="00FA6D5E"/>
    <w:rsid w:val="00FB1FB7"/>
    <w:rsid w:val="00FE7AC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83969"/>
    <o:shapelayout v:ext="edit">
      <o:idmap v:ext="edit" data="1"/>
    </o:shapelayout>
  </w:shapeDefaults>
  <w:decimalSymbol w:val=","/>
  <w:listSeparator w:val=";"/>
  <w14:docId w14:val="1B8C8A63"/>
  <w15:docId w15:val="{482A36EF-866D-4A3D-B9B3-FBC1DE6903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6722A0"/>
    <w:rPr>
      <w:rFonts w:ascii="Arial" w:eastAsia="Arial" w:hAnsi="Arial" w:cs="Arial"/>
      <w:lang w:val="pt-PT" w:eastAsia="pt-PT" w:bidi="pt-PT"/>
    </w:rPr>
  </w:style>
  <w:style w:type="paragraph" w:styleId="Ttulo1">
    <w:name w:val="heading 1"/>
    <w:basedOn w:val="Normal"/>
    <w:link w:val="Ttulo1Char"/>
    <w:uiPriority w:val="1"/>
    <w:qFormat/>
    <w:pPr>
      <w:ind w:left="1382"/>
      <w:outlineLvl w:val="0"/>
    </w:pPr>
    <w:rPr>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detexto">
    <w:name w:val="Body Text"/>
    <w:basedOn w:val="Normal"/>
    <w:link w:val="CorpodetextoChar"/>
    <w:uiPriority w:val="1"/>
    <w:qFormat/>
    <w:pPr>
      <w:ind w:left="1382"/>
    </w:pPr>
  </w:style>
  <w:style w:type="paragraph" w:styleId="PargrafodaLista">
    <w:name w:val="List Paragraph"/>
    <w:basedOn w:val="Normal"/>
    <w:uiPriority w:val="1"/>
    <w:qFormat/>
    <w:pPr>
      <w:ind w:left="1382"/>
      <w:jc w:val="both"/>
    </w:pPr>
  </w:style>
  <w:style w:type="paragraph" w:customStyle="1" w:styleId="TableParagraph">
    <w:name w:val="Table Paragraph"/>
    <w:basedOn w:val="Normal"/>
    <w:uiPriority w:val="1"/>
    <w:qFormat/>
  </w:style>
  <w:style w:type="paragraph" w:styleId="Cabealho">
    <w:name w:val="header"/>
    <w:basedOn w:val="Normal"/>
    <w:link w:val="CabealhoChar"/>
    <w:unhideWhenUsed/>
    <w:rsid w:val="00AF3D0F"/>
    <w:pPr>
      <w:tabs>
        <w:tab w:val="center" w:pos="4252"/>
        <w:tab w:val="right" w:pos="8504"/>
      </w:tabs>
    </w:pPr>
  </w:style>
  <w:style w:type="character" w:customStyle="1" w:styleId="CabealhoChar">
    <w:name w:val="Cabeçalho Char"/>
    <w:basedOn w:val="Fontepargpadro"/>
    <w:link w:val="Cabealho"/>
    <w:rsid w:val="00AF3D0F"/>
    <w:rPr>
      <w:rFonts w:ascii="Arial" w:eastAsia="Arial" w:hAnsi="Arial" w:cs="Arial"/>
      <w:lang w:val="pt-PT" w:eastAsia="pt-PT" w:bidi="pt-PT"/>
    </w:rPr>
  </w:style>
  <w:style w:type="paragraph" w:styleId="Rodap">
    <w:name w:val="footer"/>
    <w:basedOn w:val="Normal"/>
    <w:link w:val="RodapChar"/>
    <w:uiPriority w:val="99"/>
    <w:unhideWhenUsed/>
    <w:rsid w:val="00AF3D0F"/>
    <w:pPr>
      <w:tabs>
        <w:tab w:val="center" w:pos="4252"/>
        <w:tab w:val="right" w:pos="8504"/>
      </w:tabs>
    </w:pPr>
  </w:style>
  <w:style w:type="character" w:customStyle="1" w:styleId="RodapChar">
    <w:name w:val="Rodapé Char"/>
    <w:basedOn w:val="Fontepargpadro"/>
    <w:link w:val="Rodap"/>
    <w:uiPriority w:val="99"/>
    <w:rsid w:val="00AF3D0F"/>
    <w:rPr>
      <w:rFonts w:ascii="Arial" w:eastAsia="Arial" w:hAnsi="Arial" w:cs="Arial"/>
      <w:lang w:val="pt-PT" w:eastAsia="pt-PT" w:bidi="pt-PT"/>
    </w:rPr>
  </w:style>
  <w:style w:type="paragraph" w:styleId="Textodebalo">
    <w:name w:val="Balloon Text"/>
    <w:basedOn w:val="Normal"/>
    <w:link w:val="TextodebaloChar"/>
    <w:uiPriority w:val="99"/>
    <w:semiHidden/>
    <w:unhideWhenUsed/>
    <w:rsid w:val="007E2028"/>
    <w:rPr>
      <w:rFonts w:ascii="Tahoma" w:hAnsi="Tahoma" w:cs="Tahoma"/>
      <w:sz w:val="16"/>
      <w:szCs w:val="16"/>
    </w:rPr>
  </w:style>
  <w:style w:type="character" w:customStyle="1" w:styleId="TextodebaloChar">
    <w:name w:val="Texto de balão Char"/>
    <w:basedOn w:val="Fontepargpadro"/>
    <w:link w:val="Textodebalo"/>
    <w:uiPriority w:val="99"/>
    <w:semiHidden/>
    <w:rsid w:val="007E2028"/>
    <w:rPr>
      <w:rFonts w:ascii="Tahoma" w:eastAsia="Arial" w:hAnsi="Tahoma" w:cs="Tahoma"/>
      <w:sz w:val="16"/>
      <w:szCs w:val="16"/>
      <w:lang w:val="pt-PT" w:eastAsia="pt-PT" w:bidi="pt-PT"/>
    </w:rPr>
  </w:style>
  <w:style w:type="character" w:customStyle="1" w:styleId="Ttulo1Char">
    <w:name w:val="Título 1 Char"/>
    <w:basedOn w:val="Fontepargpadro"/>
    <w:link w:val="Ttulo1"/>
    <w:uiPriority w:val="1"/>
    <w:rsid w:val="00B07B40"/>
    <w:rPr>
      <w:rFonts w:ascii="Arial" w:eastAsia="Arial" w:hAnsi="Arial" w:cs="Arial"/>
      <w:b/>
      <w:bCs/>
      <w:lang w:val="pt-PT" w:eastAsia="pt-PT" w:bidi="pt-PT"/>
    </w:rPr>
  </w:style>
  <w:style w:type="character" w:customStyle="1" w:styleId="CorpodetextoChar">
    <w:name w:val="Corpo de texto Char"/>
    <w:basedOn w:val="Fontepargpadro"/>
    <w:link w:val="Corpodetexto"/>
    <w:uiPriority w:val="1"/>
    <w:rsid w:val="00B07B40"/>
    <w:rPr>
      <w:rFonts w:ascii="Arial" w:eastAsia="Arial" w:hAnsi="Arial" w:cs="Arial"/>
      <w:lang w:val="pt-PT" w:eastAsia="pt-PT" w:bidi="pt-PT"/>
    </w:rPr>
  </w:style>
  <w:style w:type="paragraph" w:styleId="Recuodecorpodetexto">
    <w:name w:val="Body Text Indent"/>
    <w:basedOn w:val="Normal"/>
    <w:link w:val="RecuodecorpodetextoChar"/>
    <w:uiPriority w:val="99"/>
    <w:semiHidden/>
    <w:unhideWhenUsed/>
    <w:rsid w:val="004679B8"/>
    <w:pPr>
      <w:spacing w:after="120"/>
      <w:ind w:left="283"/>
    </w:pPr>
  </w:style>
  <w:style w:type="character" w:customStyle="1" w:styleId="RecuodecorpodetextoChar">
    <w:name w:val="Recuo de corpo de texto Char"/>
    <w:basedOn w:val="Fontepargpadro"/>
    <w:link w:val="Recuodecorpodetexto"/>
    <w:uiPriority w:val="99"/>
    <w:semiHidden/>
    <w:rsid w:val="004679B8"/>
    <w:rPr>
      <w:rFonts w:ascii="Arial" w:eastAsia="Arial" w:hAnsi="Arial" w:cs="Arial"/>
      <w:lang w:val="pt-PT" w:eastAsia="pt-PT" w:bidi="pt-PT"/>
    </w:rPr>
  </w:style>
  <w:style w:type="character" w:styleId="Hyperlink">
    <w:name w:val="Hyperlink"/>
    <w:basedOn w:val="Fontepargpadro"/>
    <w:uiPriority w:val="99"/>
    <w:unhideWhenUsed/>
    <w:rsid w:val="00DD728A"/>
    <w:rPr>
      <w:color w:val="0000FF" w:themeColor="hyperlink"/>
      <w:u w:val="single"/>
    </w:rPr>
  </w:style>
  <w:style w:type="character" w:styleId="MenoPendente">
    <w:name w:val="Unresolved Mention"/>
    <w:basedOn w:val="Fontepargpadro"/>
    <w:uiPriority w:val="99"/>
    <w:semiHidden/>
    <w:unhideWhenUsed/>
    <w:rsid w:val="00DD728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08536365">
      <w:bodyDiv w:val="1"/>
      <w:marLeft w:val="0"/>
      <w:marRight w:val="0"/>
      <w:marTop w:val="0"/>
      <w:marBottom w:val="0"/>
      <w:divBdr>
        <w:top w:val="none" w:sz="0" w:space="0" w:color="auto"/>
        <w:left w:val="none" w:sz="0" w:space="0" w:color="auto"/>
        <w:bottom w:val="none" w:sz="0" w:space="0" w:color="auto"/>
        <w:right w:val="none" w:sz="0" w:space="0" w:color="auto"/>
      </w:divBdr>
    </w:div>
    <w:div w:id="957297937">
      <w:bodyDiv w:val="1"/>
      <w:marLeft w:val="0"/>
      <w:marRight w:val="0"/>
      <w:marTop w:val="0"/>
      <w:marBottom w:val="0"/>
      <w:divBdr>
        <w:top w:val="none" w:sz="0" w:space="0" w:color="auto"/>
        <w:left w:val="none" w:sz="0" w:space="0" w:color="auto"/>
        <w:bottom w:val="none" w:sz="0" w:space="0" w:color="auto"/>
        <w:right w:val="none" w:sz="0" w:space="0" w:color="auto"/>
      </w:divBdr>
    </w:div>
    <w:div w:id="1598519497">
      <w:bodyDiv w:val="1"/>
      <w:marLeft w:val="0"/>
      <w:marRight w:val="0"/>
      <w:marTop w:val="0"/>
      <w:marBottom w:val="0"/>
      <w:divBdr>
        <w:top w:val="none" w:sz="0" w:space="0" w:color="auto"/>
        <w:left w:val="none" w:sz="0" w:space="0" w:color="auto"/>
        <w:bottom w:val="none" w:sz="0" w:space="0" w:color="auto"/>
        <w:right w:val="none" w:sz="0" w:space="0" w:color="auto"/>
      </w:divBdr>
    </w:div>
    <w:div w:id="1787194968">
      <w:bodyDiv w:val="1"/>
      <w:marLeft w:val="0"/>
      <w:marRight w:val="0"/>
      <w:marTop w:val="0"/>
      <w:marBottom w:val="0"/>
      <w:divBdr>
        <w:top w:val="none" w:sz="0" w:space="0" w:color="auto"/>
        <w:left w:val="none" w:sz="0" w:space="0" w:color="auto"/>
        <w:bottom w:val="none" w:sz="0" w:space="0" w:color="auto"/>
        <w:right w:val="none" w:sz="0" w:space="0" w:color="auto"/>
      </w:divBdr>
    </w:div>
    <w:div w:id="1868712314">
      <w:bodyDiv w:val="1"/>
      <w:marLeft w:val="0"/>
      <w:marRight w:val="0"/>
      <w:marTop w:val="0"/>
      <w:marBottom w:val="0"/>
      <w:divBdr>
        <w:top w:val="none" w:sz="0" w:space="0" w:color="auto"/>
        <w:left w:val="none" w:sz="0" w:space="0" w:color="auto"/>
        <w:bottom w:val="none" w:sz="0" w:space="0" w:color="auto"/>
        <w:right w:val="none" w:sz="0" w:space="0" w:color="auto"/>
      </w:divBdr>
    </w:div>
    <w:div w:id="188123990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sarzedo.mg.gov.br/" TargetMode="External"/><Relationship Id="rId13" Type="http://schemas.openxmlformats.org/officeDocument/2006/relationships/hyperlink" Target="http://www.tst.gov.br/" TargetMode="External"/><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20licitacao3@sarzedo.mg.gov.br"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mailto:licitacao3@sarzedo.mg.gov.br"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arzedo.mg.gov.br/" TargetMode="External"/><Relationship Id="rId5" Type="http://schemas.openxmlformats.org/officeDocument/2006/relationships/webSettings" Target="webSettings.xml"/><Relationship Id="rId15" Type="http://schemas.openxmlformats.org/officeDocument/2006/relationships/hyperlink" Target="mailto:licitacao3@sarzedo.mg.gov.br%20" TargetMode="External"/><Relationship Id="rId10" Type="http://schemas.openxmlformats.org/officeDocument/2006/relationships/hyperlink" Target="mailto:%20licitacao3@sarzedo.mg.gov.br%20"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licitacao@sarzedo.mg.gov.br" TargetMode="External"/><Relationship Id="rId14" Type="http://schemas.openxmlformats.org/officeDocument/2006/relationships/hyperlink" Target="http://www.sarzedo.mg.gov.br/"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8F6E1B5-556F-4EB0-ADEC-6A9605A76F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110</TotalTime>
  <Pages>42</Pages>
  <Words>12185</Words>
  <Characters>65799</Characters>
  <Application>Microsoft Office Word</Application>
  <DocSecurity>0</DocSecurity>
  <Lines>548</Lines>
  <Paragraphs>155</Paragraphs>
  <ScaleCrop>false</ScaleCrop>
  <HeadingPairs>
    <vt:vector size="2" baseType="variant">
      <vt:variant>
        <vt:lpstr>Título</vt:lpstr>
      </vt:variant>
      <vt:variant>
        <vt:i4>1</vt:i4>
      </vt:variant>
    </vt:vector>
  </HeadingPairs>
  <TitlesOfParts>
    <vt:vector size="1" baseType="lpstr">
      <vt:lpstr>IW</vt:lpstr>
    </vt:vector>
  </TitlesOfParts>
  <Company/>
  <LinksUpToDate>false</LinksUpToDate>
  <CharactersWithSpaces>77829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IW</dc:title>
  <dc:creator>spm</dc:creator>
  <cp:lastModifiedBy>User</cp:lastModifiedBy>
  <cp:revision>20</cp:revision>
  <cp:lastPrinted>2023-08-01T13:38:00Z</cp:lastPrinted>
  <dcterms:created xsi:type="dcterms:W3CDTF">2023-07-31T14:44:00Z</dcterms:created>
  <dcterms:modified xsi:type="dcterms:W3CDTF">2023-08-01T13:41:00Z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2019-09-18T00:00:00Z</vt:filetime>
  </property>
  <property fmtid="{D5CDD505-2E9C-101B-9397-08002B2CF9AE}" pid="3" name="Creator">
    <vt:lpwstr>Microsoft® Word 2013</vt:lpwstr>
  </property>
  <property fmtid="{D5CDD505-2E9C-101B-9397-08002B2CF9AE}" pid="4" name="LastSaved">
    <vt:filetime>2020-11-25T00:00:00Z</vt:filetime>
  </property>
</Properties>
</file>