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00A9EE" w14:textId="77777777" w:rsidR="00DD40F6" w:rsidRDefault="00DD40F6" w:rsidP="00DD40F6">
      <w:pPr>
        <w:pStyle w:val="Padro"/>
        <w:spacing w:line="360" w:lineRule="auto"/>
        <w:ind w:right="283"/>
        <w:jc w:val="center"/>
        <w:rPr>
          <w:rFonts w:ascii="Arial" w:hAnsi="Arial" w:cs="Arial"/>
          <w:b/>
          <w:bCs/>
          <w:sz w:val="22"/>
          <w:szCs w:val="22"/>
          <w:u w:val="single"/>
        </w:rPr>
      </w:pPr>
      <w:bookmarkStart w:id="0" w:name="_Hlk163049172"/>
      <w:bookmarkEnd w:id="0"/>
      <w:ins w:id="1" w:author="sarzedo" w:date="2015-07-09T10:18:00Z">
        <w:r w:rsidRPr="005660B3">
          <w:rPr>
            <w:rFonts w:ascii="Arial" w:hAnsi="Arial" w:cs="Arial"/>
            <w:b/>
            <w:bCs/>
            <w:sz w:val="22"/>
            <w:szCs w:val="22"/>
            <w:u w:val="single"/>
          </w:rPr>
          <w:t>EDITAL DE LICITAÇÃO</w:t>
        </w:r>
      </w:ins>
    </w:p>
    <w:p w14:paraId="2783C75C" w14:textId="77777777" w:rsidR="00DD40F6" w:rsidRPr="005660B3" w:rsidRDefault="00DD40F6" w:rsidP="00DD40F6">
      <w:pPr>
        <w:pStyle w:val="Padro"/>
        <w:spacing w:line="360" w:lineRule="auto"/>
        <w:ind w:right="283"/>
        <w:jc w:val="both"/>
        <w:rPr>
          <w:rFonts w:ascii="Arial" w:hAnsi="Arial" w:cs="Arial"/>
          <w:b/>
          <w:bCs/>
          <w:sz w:val="22"/>
          <w:szCs w:val="22"/>
        </w:rPr>
      </w:pPr>
    </w:p>
    <w:p w14:paraId="0583DB3C" w14:textId="593401AC" w:rsidR="00DD40F6" w:rsidRPr="005660B3" w:rsidRDefault="00DD40F6" w:rsidP="00DD40F6">
      <w:pPr>
        <w:pStyle w:val="Padro"/>
        <w:spacing w:line="360" w:lineRule="auto"/>
        <w:ind w:right="283"/>
        <w:jc w:val="both"/>
        <w:rPr>
          <w:ins w:id="2" w:author="sarzedo" w:date="2015-07-09T10:18:00Z"/>
          <w:rFonts w:ascii="Arial" w:hAnsi="Arial" w:cs="Arial"/>
          <w:b/>
          <w:bCs/>
          <w:sz w:val="22"/>
          <w:szCs w:val="22"/>
        </w:rPr>
      </w:pPr>
      <w:ins w:id="3" w:author="sarzedo" w:date="2015-07-09T10:18:00Z">
        <w:r w:rsidRPr="005660B3">
          <w:rPr>
            <w:rFonts w:ascii="Arial" w:hAnsi="Arial" w:cs="Arial"/>
            <w:b/>
            <w:bCs/>
            <w:sz w:val="22"/>
            <w:szCs w:val="22"/>
          </w:rPr>
          <w:t xml:space="preserve">MODALIDADE: </w:t>
        </w:r>
      </w:ins>
      <w:r w:rsidRPr="005660B3">
        <w:rPr>
          <w:rFonts w:ascii="Arial" w:hAnsi="Arial" w:cs="Arial"/>
          <w:b/>
          <w:bCs/>
          <w:sz w:val="22"/>
          <w:szCs w:val="22"/>
        </w:rPr>
        <w:t xml:space="preserve">PREGÃO ELETRÔNICO Nº </w:t>
      </w:r>
      <w:r w:rsidR="00A47CD5">
        <w:rPr>
          <w:rFonts w:ascii="Arial" w:hAnsi="Arial" w:cs="Arial"/>
          <w:b/>
          <w:bCs/>
          <w:sz w:val="22"/>
          <w:szCs w:val="22"/>
        </w:rPr>
        <w:t>31/2024</w:t>
      </w:r>
    </w:p>
    <w:p w14:paraId="2E7E32DD" w14:textId="0829C487" w:rsidR="00DD40F6" w:rsidRPr="005660B3" w:rsidRDefault="00DD40F6" w:rsidP="00DD40F6">
      <w:pPr>
        <w:pStyle w:val="Padro"/>
        <w:spacing w:line="360" w:lineRule="auto"/>
        <w:ind w:right="283"/>
        <w:jc w:val="both"/>
        <w:rPr>
          <w:ins w:id="4" w:author="sarzedo" w:date="2015-07-09T10:18:00Z"/>
          <w:rFonts w:ascii="Arial" w:hAnsi="Arial" w:cs="Arial"/>
          <w:b/>
          <w:bCs/>
          <w:sz w:val="22"/>
          <w:szCs w:val="22"/>
        </w:rPr>
      </w:pPr>
      <w:r w:rsidRPr="005660B3">
        <w:rPr>
          <w:rFonts w:ascii="Arial" w:hAnsi="Arial" w:cs="Arial"/>
          <w:b/>
          <w:bCs/>
          <w:sz w:val="22"/>
          <w:szCs w:val="22"/>
        </w:rPr>
        <w:t xml:space="preserve">PROCESSO LICITATÓRIO Nº </w:t>
      </w:r>
      <w:r w:rsidR="00A47CD5">
        <w:rPr>
          <w:rFonts w:ascii="Arial" w:hAnsi="Arial" w:cs="Arial"/>
          <w:b/>
          <w:bCs/>
          <w:sz w:val="22"/>
          <w:szCs w:val="22"/>
        </w:rPr>
        <w:t>76/2024</w:t>
      </w:r>
    </w:p>
    <w:p w14:paraId="3A720640" w14:textId="4EEFCB4B" w:rsidR="00DD40F6" w:rsidRDefault="00DD40F6" w:rsidP="00DD40F6">
      <w:pPr>
        <w:pStyle w:val="Padro"/>
        <w:spacing w:line="360" w:lineRule="auto"/>
        <w:ind w:right="283"/>
        <w:jc w:val="both"/>
        <w:rPr>
          <w:rFonts w:ascii="Arial" w:hAnsi="Arial" w:cs="Arial"/>
          <w:b/>
          <w:bCs/>
          <w:sz w:val="22"/>
          <w:szCs w:val="22"/>
        </w:rPr>
      </w:pPr>
      <w:r w:rsidRPr="005660B3">
        <w:rPr>
          <w:rFonts w:ascii="Arial" w:hAnsi="Arial" w:cs="Arial"/>
          <w:b/>
          <w:bCs/>
          <w:sz w:val="22"/>
          <w:szCs w:val="22"/>
        </w:rPr>
        <w:t>PRC</w:t>
      </w:r>
      <w:r w:rsidR="00873A8D">
        <w:rPr>
          <w:rFonts w:ascii="Arial" w:hAnsi="Arial" w:cs="Arial"/>
          <w:b/>
          <w:bCs/>
          <w:sz w:val="22"/>
          <w:szCs w:val="22"/>
        </w:rPr>
        <w:t xml:space="preserve"> </w:t>
      </w:r>
      <w:r w:rsidR="00A47CD5">
        <w:rPr>
          <w:rFonts w:ascii="Arial" w:hAnsi="Arial" w:cs="Arial"/>
          <w:b/>
          <w:bCs/>
          <w:sz w:val="22"/>
          <w:szCs w:val="22"/>
        </w:rPr>
        <w:t>79/2024</w:t>
      </w:r>
    </w:p>
    <w:p w14:paraId="12EF2984" w14:textId="514E3D32" w:rsidR="005A665B" w:rsidRPr="005660B3" w:rsidRDefault="005A665B" w:rsidP="00DD40F6">
      <w:pPr>
        <w:pStyle w:val="Padro"/>
        <w:spacing w:line="360" w:lineRule="auto"/>
        <w:ind w:right="283"/>
        <w:jc w:val="both"/>
        <w:rPr>
          <w:ins w:id="5" w:author="sarzedo" w:date="2015-07-09T10:18:00Z"/>
          <w:rFonts w:ascii="Arial" w:hAnsi="Arial" w:cs="Arial"/>
          <w:b/>
          <w:bCs/>
          <w:sz w:val="22"/>
          <w:szCs w:val="22"/>
        </w:rPr>
      </w:pPr>
      <w:r>
        <w:rPr>
          <w:rFonts w:ascii="Arial" w:hAnsi="Arial" w:cs="Arial"/>
          <w:b/>
          <w:bCs/>
          <w:sz w:val="22"/>
          <w:szCs w:val="22"/>
        </w:rPr>
        <w:t>Valor Estimado</w:t>
      </w:r>
      <w:r w:rsidRPr="00F66355">
        <w:rPr>
          <w:rFonts w:ascii="Arial" w:hAnsi="Arial" w:cs="Arial"/>
          <w:b/>
          <w:bCs/>
          <w:sz w:val="22"/>
          <w:szCs w:val="22"/>
        </w:rPr>
        <w:t xml:space="preserve">: R$ </w:t>
      </w:r>
      <w:r w:rsidR="00036AD0">
        <w:rPr>
          <w:rFonts w:ascii="Arial" w:hAnsi="Arial" w:cs="Arial"/>
          <w:b/>
          <w:bCs/>
          <w:sz w:val="22"/>
          <w:szCs w:val="22"/>
        </w:rPr>
        <w:t>36.591,08</w:t>
      </w:r>
      <w:r w:rsidRPr="00873A8D">
        <w:rPr>
          <w:rFonts w:ascii="Arial" w:hAnsi="Arial" w:cs="Arial"/>
          <w:b/>
          <w:bCs/>
          <w:sz w:val="22"/>
          <w:szCs w:val="22"/>
        </w:rPr>
        <w:t xml:space="preserve"> (</w:t>
      </w:r>
      <w:r w:rsidR="00036AD0">
        <w:rPr>
          <w:rFonts w:ascii="Arial" w:hAnsi="Arial" w:cs="Arial"/>
          <w:b/>
          <w:bCs/>
          <w:sz w:val="22"/>
          <w:szCs w:val="22"/>
        </w:rPr>
        <w:t>Tr</w:t>
      </w:r>
      <w:r w:rsidR="00F70421">
        <w:rPr>
          <w:rFonts w:ascii="Arial" w:hAnsi="Arial" w:cs="Arial"/>
          <w:b/>
          <w:bCs/>
          <w:sz w:val="22"/>
          <w:szCs w:val="22"/>
        </w:rPr>
        <w:t xml:space="preserve">inta e </w:t>
      </w:r>
      <w:r w:rsidR="00036AD0">
        <w:rPr>
          <w:rFonts w:ascii="Arial" w:hAnsi="Arial" w:cs="Arial"/>
          <w:b/>
          <w:bCs/>
          <w:sz w:val="22"/>
          <w:szCs w:val="22"/>
        </w:rPr>
        <w:t>seis</w:t>
      </w:r>
      <w:r w:rsidR="00F70421">
        <w:rPr>
          <w:rFonts w:ascii="Arial" w:hAnsi="Arial" w:cs="Arial"/>
          <w:b/>
          <w:bCs/>
          <w:sz w:val="22"/>
          <w:szCs w:val="22"/>
        </w:rPr>
        <w:t xml:space="preserve"> </w:t>
      </w:r>
      <w:r w:rsidRPr="00873A8D">
        <w:rPr>
          <w:rFonts w:ascii="Arial" w:hAnsi="Arial" w:cs="Arial"/>
          <w:b/>
          <w:bCs/>
          <w:sz w:val="22"/>
          <w:szCs w:val="22"/>
        </w:rPr>
        <w:t xml:space="preserve">mil </w:t>
      </w:r>
      <w:r w:rsidR="00036AD0">
        <w:rPr>
          <w:rFonts w:ascii="Arial" w:hAnsi="Arial" w:cs="Arial"/>
          <w:b/>
          <w:bCs/>
          <w:sz w:val="22"/>
          <w:szCs w:val="22"/>
        </w:rPr>
        <w:t>quinh</w:t>
      </w:r>
      <w:r w:rsidR="00873A8D" w:rsidRPr="00873A8D">
        <w:rPr>
          <w:rFonts w:ascii="Arial" w:hAnsi="Arial" w:cs="Arial"/>
          <w:b/>
          <w:bCs/>
          <w:sz w:val="22"/>
          <w:szCs w:val="22"/>
        </w:rPr>
        <w:t>ento</w:t>
      </w:r>
      <w:r w:rsidR="00F70421">
        <w:rPr>
          <w:rFonts w:ascii="Arial" w:hAnsi="Arial" w:cs="Arial"/>
          <w:b/>
          <w:bCs/>
          <w:sz w:val="22"/>
          <w:szCs w:val="22"/>
        </w:rPr>
        <w:t>s</w:t>
      </w:r>
      <w:r w:rsidR="00873A8D" w:rsidRPr="00873A8D">
        <w:rPr>
          <w:rFonts w:ascii="Arial" w:hAnsi="Arial" w:cs="Arial"/>
          <w:b/>
          <w:bCs/>
          <w:sz w:val="22"/>
          <w:szCs w:val="22"/>
        </w:rPr>
        <w:t xml:space="preserve"> </w:t>
      </w:r>
      <w:r w:rsidR="00F70421">
        <w:rPr>
          <w:rFonts w:ascii="Arial" w:hAnsi="Arial" w:cs="Arial"/>
          <w:b/>
          <w:bCs/>
          <w:sz w:val="22"/>
          <w:szCs w:val="22"/>
        </w:rPr>
        <w:t xml:space="preserve">e </w:t>
      </w:r>
      <w:r w:rsidR="00036AD0">
        <w:rPr>
          <w:rFonts w:ascii="Arial" w:hAnsi="Arial" w:cs="Arial"/>
          <w:b/>
          <w:bCs/>
          <w:sz w:val="22"/>
          <w:szCs w:val="22"/>
        </w:rPr>
        <w:t>nov</w:t>
      </w:r>
      <w:r w:rsidR="00F70421">
        <w:rPr>
          <w:rFonts w:ascii="Arial" w:hAnsi="Arial" w:cs="Arial"/>
          <w:b/>
          <w:bCs/>
          <w:sz w:val="22"/>
          <w:szCs w:val="22"/>
        </w:rPr>
        <w:t xml:space="preserve">enta e </w:t>
      </w:r>
      <w:r w:rsidR="00036AD0">
        <w:rPr>
          <w:rFonts w:ascii="Arial" w:hAnsi="Arial" w:cs="Arial"/>
          <w:b/>
          <w:bCs/>
          <w:sz w:val="22"/>
          <w:szCs w:val="22"/>
        </w:rPr>
        <w:t>um</w:t>
      </w:r>
      <w:r w:rsidR="00F70421">
        <w:rPr>
          <w:rFonts w:ascii="Arial" w:hAnsi="Arial" w:cs="Arial"/>
          <w:b/>
          <w:bCs/>
          <w:sz w:val="22"/>
          <w:szCs w:val="22"/>
        </w:rPr>
        <w:t xml:space="preserve"> </w:t>
      </w:r>
      <w:r w:rsidRPr="00873A8D">
        <w:rPr>
          <w:rFonts w:ascii="Arial" w:hAnsi="Arial" w:cs="Arial"/>
          <w:b/>
          <w:bCs/>
          <w:sz w:val="22"/>
          <w:szCs w:val="22"/>
        </w:rPr>
        <w:t xml:space="preserve">reais e </w:t>
      </w:r>
      <w:r w:rsidR="00036AD0">
        <w:rPr>
          <w:rFonts w:ascii="Arial" w:hAnsi="Arial" w:cs="Arial"/>
          <w:b/>
          <w:bCs/>
          <w:sz w:val="22"/>
          <w:szCs w:val="22"/>
        </w:rPr>
        <w:t>oit</w:t>
      </w:r>
      <w:r w:rsidR="00F70421">
        <w:rPr>
          <w:rFonts w:ascii="Arial" w:hAnsi="Arial" w:cs="Arial"/>
          <w:b/>
          <w:bCs/>
          <w:sz w:val="22"/>
          <w:szCs w:val="22"/>
        </w:rPr>
        <w:t>o</w:t>
      </w:r>
      <w:r w:rsidR="00873A8D" w:rsidRPr="00873A8D">
        <w:rPr>
          <w:rFonts w:ascii="Arial" w:hAnsi="Arial" w:cs="Arial"/>
          <w:b/>
          <w:bCs/>
          <w:sz w:val="22"/>
          <w:szCs w:val="22"/>
        </w:rPr>
        <w:t xml:space="preserve"> </w:t>
      </w:r>
      <w:r w:rsidRPr="00873A8D">
        <w:rPr>
          <w:rFonts w:ascii="Arial" w:hAnsi="Arial" w:cs="Arial"/>
          <w:b/>
          <w:bCs/>
          <w:sz w:val="22"/>
          <w:szCs w:val="22"/>
        </w:rPr>
        <w:t>centavos).</w:t>
      </w:r>
    </w:p>
    <w:p w14:paraId="461099DC" w14:textId="77777777" w:rsidR="005C02B3" w:rsidRPr="00ED7B2C" w:rsidRDefault="005C02B3" w:rsidP="005C02B3">
      <w:pPr>
        <w:tabs>
          <w:tab w:val="left" w:pos="277"/>
        </w:tabs>
        <w:spacing w:line="360" w:lineRule="auto"/>
        <w:jc w:val="both"/>
        <w:rPr>
          <w:rFonts w:ascii="Arial" w:hAnsi="Arial" w:cs="Arial"/>
          <w:b/>
          <w:snapToGrid w:val="0"/>
          <w:sz w:val="22"/>
          <w:szCs w:val="22"/>
        </w:rPr>
      </w:pPr>
    </w:p>
    <w:p w14:paraId="2AA863D7" w14:textId="77777777" w:rsidR="004A736C" w:rsidRPr="00F70421" w:rsidRDefault="004A736C" w:rsidP="004A736C">
      <w:pPr>
        <w:tabs>
          <w:tab w:val="left" w:pos="1905"/>
        </w:tabs>
        <w:spacing w:line="360" w:lineRule="auto"/>
        <w:jc w:val="both"/>
        <w:rPr>
          <w:rFonts w:ascii="Arial" w:hAnsi="Arial" w:cs="Arial"/>
          <w:sz w:val="22"/>
          <w:szCs w:val="22"/>
        </w:rPr>
      </w:pPr>
      <w:r w:rsidRPr="00F70421">
        <w:rPr>
          <w:rFonts w:ascii="Arial" w:hAnsi="Arial" w:cs="Arial"/>
          <w:sz w:val="22"/>
          <w:szCs w:val="22"/>
        </w:rPr>
        <w:t xml:space="preserve">O Município de Sarzedo, sediado na Rua Eloy Candido de Melo, n.º 477, Centro, Sarzedo/MG, através da Comissão de contratação, está promovendo licitação na modalidade Pregão na forma </w:t>
      </w:r>
      <w:r w:rsidRPr="00F70421">
        <w:rPr>
          <w:rFonts w:ascii="Arial" w:hAnsi="Arial" w:cs="Arial"/>
          <w:b/>
          <w:bCs/>
          <w:sz w:val="22"/>
          <w:szCs w:val="22"/>
        </w:rPr>
        <w:t>ELETRÔNICA</w:t>
      </w:r>
      <w:r w:rsidRPr="00F70421">
        <w:rPr>
          <w:rFonts w:ascii="Arial" w:hAnsi="Arial" w:cs="Arial"/>
          <w:sz w:val="22"/>
          <w:szCs w:val="22"/>
        </w:rPr>
        <w:t>, nos termos da Lei Federal nº 14.133/2021 e demais normas regulamentares aplicáveis à espécie, bem como nas condições estabelecidas neste Edital e seus Anexos.</w:t>
      </w:r>
    </w:p>
    <w:p w14:paraId="31AA05D5" w14:textId="77777777" w:rsidR="005C02B3" w:rsidRPr="0011698E" w:rsidRDefault="005C02B3" w:rsidP="005C02B3">
      <w:pPr>
        <w:tabs>
          <w:tab w:val="left" w:pos="204"/>
        </w:tabs>
        <w:spacing w:line="360" w:lineRule="auto"/>
        <w:rPr>
          <w:rFonts w:ascii="Arial" w:hAnsi="Arial" w:cs="Arial"/>
          <w:snapToGrid w:val="0"/>
          <w:sz w:val="22"/>
          <w:szCs w:val="22"/>
        </w:rPr>
      </w:pPr>
    </w:p>
    <w:p w14:paraId="62AE983D" w14:textId="1A517589" w:rsidR="005C02B3" w:rsidRPr="0011698E" w:rsidRDefault="005C02B3" w:rsidP="005C02B3">
      <w:pPr>
        <w:tabs>
          <w:tab w:val="left" w:pos="0"/>
        </w:tabs>
        <w:spacing w:line="360" w:lineRule="auto"/>
        <w:rPr>
          <w:rFonts w:ascii="Arial" w:hAnsi="Arial" w:cs="Arial"/>
          <w:b/>
          <w:snapToGrid w:val="0"/>
          <w:sz w:val="22"/>
          <w:szCs w:val="22"/>
        </w:rPr>
      </w:pPr>
      <w:r w:rsidRPr="0011698E">
        <w:rPr>
          <w:rFonts w:ascii="Arial" w:hAnsi="Arial" w:cs="Arial"/>
          <w:b/>
          <w:snapToGrid w:val="0"/>
          <w:sz w:val="22"/>
          <w:szCs w:val="22"/>
        </w:rPr>
        <w:t xml:space="preserve">1 </w:t>
      </w:r>
      <w:r w:rsidR="00F70421">
        <w:rPr>
          <w:rFonts w:ascii="Arial" w:hAnsi="Arial" w:cs="Arial"/>
          <w:b/>
          <w:snapToGrid w:val="0"/>
          <w:sz w:val="22"/>
          <w:szCs w:val="22"/>
        </w:rPr>
        <w:t xml:space="preserve">- </w:t>
      </w:r>
      <w:r w:rsidRPr="0011698E">
        <w:rPr>
          <w:rFonts w:ascii="Arial" w:hAnsi="Arial" w:cs="Arial"/>
          <w:b/>
          <w:snapToGrid w:val="0"/>
          <w:sz w:val="22"/>
          <w:szCs w:val="22"/>
        </w:rPr>
        <w:t>OBJETO</w:t>
      </w:r>
    </w:p>
    <w:p w14:paraId="1A9EDF6F" w14:textId="22267269" w:rsidR="00D91568" w:rsidRPr="00F70421" w:rsidRDefault="00F70421" w:rsidP="00F70421">
      <w:pPr>
        <w:tabs>
          <w:tab w:val="left" w:pos="0"/>
        </w:tabs>
        <w:spacing w:line="360" w:lineRule="auto"/>
        <w:jc w:val="both"/>
        <w:rPr>
          <w:rFonts w:ascii="Arial" w:hAnsi="Arial" w:cs="Arial"/>
          <w:b/>
          <w:bCs/>
          <w:sz w:val="22"/>
          <w:szCs w:val="22"/>
        </w:rPr>
      </w:pPr>
      <w:r w:rsidRPr="00F70421">
        <w:rPr>
          <w:rFonts w:ascii="Arial" w:hAnsi="Arial" w:cs="Arial"/>
          <w:b/>
          <w:bCs/>
          <w:sz w:val="22"/>
          <w:szCs w:val="22"/>
        </w:rPr>
        <w:t xml:space="preserve">1.1 </w:t>
      </w:r>
      <w:r w:rsidRPr="00F70421">
        <w:rPr>
          <w:rFonts w:ascii="Arial" w:hAnsi="Arial" w:cs="Arial"/>
          <w:sz w:val="22"/>
          <w:szCs w:val="22"/>
        </w:rPr>
        <w:t>“</w:t>
      </w:r>
      <w:bookmarkStart w:id="6" w:name="_Hlk161652871"/>
      <w:r w:rsidRPr="00F70421">
        <w:rPr>
          <w:rFonts w:ascii="Arial" w:hAnsi="Arial" w:cs="Arial"/>
          <w:sz w:val="22"/>
          <w:szCs w:val="22"/>
        </w:rPr>
        <w:t xml:space="preserve">Contratação de Empresa especializada </w:t>
      </w:r>
      <w:bookmarkEnd w:id="6"/>
      <w:r w:rsidR="00A47CD5">
        <w:rPr>
          <w:rFonts w:ascii="Arial" w:hAnsi="Arial" w:cs="Arial"/>
          <w:sz w:val="22"/>
          <w:szCs w:val="22"/>
        </w:rPr>
        <w:t xml:space="preserve">para aquisição e instalação </w:t>
      </w:r>
      <w:r w:rsidR="00A47CD5" w:rsidRPr="00A47CD5">
        <w:rPr>
          <w:rFonts w:ascii="Arial" w:hAnsi="Arial" w:cs="Arial"/>
          <w:sz w:val="22"/>
          <w:szCs w:val="22"/>
        </w:rPr>
        <w:t>de aparelhos de ar condicionado e cortinas de ar em atendimento às escolas, creches e Secretaria Municipal de Educação</w:t>
      </w:r>
      <w:r w:rsidRPr="00F70421">
        <w:rPr>
          <w:rFonts w:ascii="Arial" w:hAnsi="Arial" w:cs="Arial"/>
          <w:sz w:val="22"/>
          <w:szCs w:val="22"/>
        </w:rPr>
        <w:t>, com exclusividade de disputa e de contratação para micro empreendedor individual, micro empresa ou empresa de pequeno porte (MEI, ME ou EPP, conforme artigo 48, I, LC 123)”.</w:t>
      </w:r>
    </w:p>
    <w:p w14:paraId="6DCC0683" w14:textId="77777777" w:rsidR="00F70421" w:rsidRPr="00F70421" w:rsidRDefault="00F70421" w:rsidP="00F70421">
      <w:pPr>
        <w:tabs>
          <w:tab w:val="left" w:pos="0"/>
        </w:tabs>
        <w:spacing w:line="360" w:lineRule="auto"/>
        <w:jc w:val="both"/>
        <w:rPr>
          <w:rFonts w:ascii="Arial" w:hAnsi="Arial" w:cs="Arial"/>
          <w:sz w:val="22"/>
          <w:szCs w:val="22"/>
        </w:rPr>
      </w:pPr>
    </w:p>
    <w:p w14:paraId="434F60F5" w14:textId="77777777" w:rsidR="00522E21" w:rsidRPr="0011698E" w:rsidRDefault="00522E21" w:rsidP="00522E21">
      <w:pPr>
        <w:tabs>
          <w:tab w:val="left" w:pos="204"/>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2 – DA SESSÃO PÚBLICA</w:t>
      </w:r>
    </w:p>
    <w:p w14:paraId="57477674" w14:textId="77777777" w:rsidR="00522E21" w:rsidRPr="0011698E" w:rsidRDefault="00522E21" w:rsidP="00522E21">
      <w:pPr>
        <w:tabs>
          <w:tab w:val="left" w:pos="204"/>
        </w:tabs>
        <w:spacing w:line="360" w:lineRule="auto"/>
        <w:ind w:right="283"/>
        <w:jc w:val="both"/>
        <w:rPr>
          <w:rFonts w:ascii="Arial" w:hAnsi="Arial" w:cs="Arial"/>
          <w:b/>
          <w:snapToGrid w:val="0"/>
          <w:sz w:val="22"/>
          <w:szCs w:val="22"/>
          <w:u w:val="single"/>
        </w:rPr>
      </w:pPr>
      <w:r w:rsidRPr="0011698E">
        <w:rPr>
          <w:rFonts w:ascii="Arial" w:hAnsi="Arial" w:cs="Arial"/>
          <w:b/>
          <w:snapToGrid w:val="0"/>
          <w:sz w:val="22"/>
          <w:szCs w:val="22"/>
          <w:u w:val="single"/>
        </w:rPr>
        <w:t>2.1 A sessão pública da abertura deste certame ocorrerá no dia, horário e local especificados abaixo:</w:t>
      </w:r>
    </w:p>
    <w:p w14:paraId="6B981A6D" w14:textId="14FA96B1" w:rsidR="00522E21" w:rsidRPr="0011698E" w:rsidRDefault="00522E21" w:rsidP="00522E21">
      <w:pPr>
        <w:tabs>
          <w:tab w:val="left" w:pos="204"/>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 xml:space="preserve">Início da sessão: </w:t>
      </w:r>
      <w:r w:rsidR="00031230" w:rsidRPr="0011698E">
        <w:rPr>
          <w:rFonts w:ascii="Arial" w:hAnsi="Arial" w:cs="Arial"/>
          <w:b/>
          <w:snapToGrid w:val="0"/>
          <w:sz w:val="22"/>
          <w:szCs w:val="22"/>
        </w:rPr>
        <w:t xml:space="preserve">  </w:t>
      </w:r>
      <w:r w:rsidR="00924612">
        <w:rPr>
          <w:rFonts w:ascii="Arial" w:hAnsi="Arial" w:cs="Arial"/>
          <w:b/>
          <w:snapToGrid w:val="0"/>
          <w:sz w:val="22"/>
          <w:szCs w:val="22"/>
        </w:rPr>
        <w:t xml:space="preserve"> </w:t>
      </w:r>
      <w:r w:rsidR="0046369A">
        <w:rPr>
          <w:rFonts w:ascii="Arial" w:hAnsi="Arial" w:cs="Arial"/>
          <w:b/>
          <w:snapToGrid w:val="0"/>
          <w:sz w:val="22"/>
          <w:szCs w:val="22"/>
        </w:rPr>
        <w:t xml:space="preserve">    </w:t>
      </w:r>
      <w:r w:rsidR="005514AF">
        <w:rPr>
          <w:rFonts w:ascii="Arial" w:hAnsi="Arial" w:cs="Arial"/>
          <w:b/>
          <w:snapToGrid w:val="0"/>
          <w:sz w:val="22"/>
          <w:szCs w:val="22"/>
        </w:rPr>
        <w:t xml:space="preserve"> </w:t>
      </w:r>
      <w:r w:rsidRPr="0011698E">
        <w:rPr>
          <w:rFonts w:ascii="Arial" w:hAnsi="Arial" w:cs="Arial"/>
          <w:b/>
          <w:snapToGrid w:val="0"/>
          <w:sz w:val="22"/>
          <w:szCs w:val="22"/>
        </w:rPr>
        <w:t>/</w:t>
      </w:r>
      <w:r w:rsidR="0046369A">
        <w:rPr>
          <w:rFonts w:ascii="Arial" w:hAnsi="Arial" w:cs="Arial"/>
          <w:b/>
          <w:snapToGrid w:val="0"/>
          <w:sz w:val="22"/>
          <w:szCs w:val="22"/>
        </w:rPr>
        <w:t xml:space="preserve">    </w:t>
      </w:r>
      <w:r w:rsidR="00031230" w:rsidRPr="0011698E">
        <w:rPr>
          <w:rFonts w:ascii="Arial" w:hAnsi="Arial" w:cs="Arial"/>
          <w:b/>
          <w:snapToGrid w:val="0"/>
          <w:sz w:val="22"/>
          <w:szCs w:val="22"/>
        </w:rPr>
        <w:t xml:space="preserve"> </w:t>
      </w:r>
      <w:r w:rsidR="00924612">
        <w:rPr>
          <w:rFonts w:ascii="Arial" w:hAnsi="Arial" w:cs="Arial"/>
          <w:b/>
          <w:snapToGrid w:val="0"/>
          <w:sz w:val="22"/>
          <w:szCs w:val="22"/>
        </w:rPr>
        <w:t xml:space="preserve">   </w:t>
      </w:r>
      <w:r w:rsidRPr="0011698E">
        <w:rPr>
          <w:rFonts w:ascii="Arial" w:hAnsi="Arial" w:cs="Arial"/>
          <w:b/>
          <w:snapToGrid w:val="0"/>
          <w:sz w:val="22"/>
          <w:szCs w:val="22"/>
        </w:rPr>
        <w:t>/202</w:t>
      </w:r>
      <w:r w:rsidR="00924612">
        <w:rPr>
          <w:rFonts w:ascii="Arial" w:hAnsi="Arial" w:cs="Arial"/>
          <w:b/>
          <w:snapToGrid w:val="0"/>
          <w:sz w:val="22"/>
          <w:szCs w:val="22"/>
        </w:rPr>
        <w:t>4</w:t>
      </w:r>
      <w:r w:rsidRPr="0011698E">
        <w:rPr>
          <w:rFonts w:ascii="Arial" w:hAnsi="Arial" w:cs="Arial"/>
          <w:b/>
          <w:snapToGrid w:val="0"/>
          <w:sz w:val="22"/>
          <w:szCs w:val="22"/>
        </w:rPr>
        <w:t xml:space="preserve">, às </w:t>
      </w:r>
      <w:r w:rsidRPr="0011698E">
        <w:rPr>
          <w:rFonts w:ascii="Arial" w:hAnsi="Arial" w:cs="Arial"/>
          <w:b/>
          <w:snapToGrid w:val="0"/>
          <w:sz w:val="22"/>
          <w:szCs w:val="22"/>
          <w:u w:val="single"/>
        </w:rPr>
        <w:t>09h30min</w:t>
      </w:r>
      <w:r w:rsidRPr="0011698E">
        <w:rPr>
          <w:rFonts w:ascii="Arial" w:hAnsi="Arial" w:cs="Arial"/>
          <w:b/>
          <w:snapToGrid w:val="0"/>
          <w:sz w:val="22"/>
          <w:szCs w:val="22"/>
        </w:rPr>
        <w:t xml:space="preserve">.                                                                                                                                                                                                                                                                                                                                                                                                                                                                                                                                                                                                                                                                                                                                                                                                                                                                                                                                                                                                                                                                                                                                                                                                                                                                                                                                                                                                                                                                                                                                                                                                                                                                                                                                                                                                                                                                                                                                                                                                                                                                                                                                                                                                                                                                                                                                                                                                                                                                                                                                                                                                                                                                                                                                                                                                                                                                                                                                                                                                                                                                                                                                                                                                                                                                                                                                                                                                                                                                                                                                                                                                                                                                                                                                                                                                                                                                                                                                                                                                                                                                                                                                                                                                                                                                                                                                                                                                                                                                                                                                                                                                                                                                                                                                                                                                                                                                                                                                                                                                                                                                                                                                                                                                                                                                                                                                                                                                                                                                                                                                                                                                                                                                                                                                                                                                                                                                                                                                                                                                                                                                                                                                                                                                                                                                                                                                                                                                                                                                                                                                                                                                                                                                                                                                                                                                                                                                                                                                                                                                                                                                                                                                                                                                                                                                                                                                                                                                                                                                                                                                                                                                                                                                                                                                                                                                                                                                                                                                                                                                                                                                                                                                                                                                                                                                                                                                                                                                                                                                                                                                                                                                                                                                                                                                                                                                                                                                                                                                                                                                                                                                                                                                                                                                                                                                                                                                                                                                                                                                                                                                                                                                                                                                                                                                                                                                                                                                                                                                                                                                                                                                                                                                                                                                                                                                                                                                                                                                                                                                                                                                                                                                                                                                                                                                                                                                                                                                                                                                                                                                                                                                                                                                                                                                                                                                                                                                                                                                                                                                                                                                                                                                                                                                                                                                                                                                                                                                                                                                                                                                                                                                                                                                                                                                                                                                                                                                                                                                                                                                                                                                                                                                                                                                                                                                                                                                                                                                                                                                                                                                                                                                                                                                                                                                                                                                                                                                                                                                                                                                                                                                                                                                                                                                                                                                                                                                                                                                                                                                                                                                                                                                                                                                                                                                                                                                                                                                                                                                                                                                                                                                                                                                                                                                                                                                                                                                                                                                                                                                                                                                                                                                                                                                                                                                                                                                                                                                                                                                                                                                                                                                                                                                                                                                                                                                                                                                                                                                                                                                                                                                                                                                                                                                                                                                                                                                                                                                                                                                                                                                                                                                                                                                                                                                                                                                                                                                                                                                                                                                                                                                                                                                                                                                                                                                                                                                                                                                                                                                                                                                                                                                                                                                                                                                                                                                                                                                                                                                                                                                                                                                                                                                                                                                                                                                                                                                                                                                                                                                                                                                                                                                                                                                                                                                                                                                                                                                                                                                                                                                                                                                                                                                                                                                                                                                                                                                                                                                                                                                                                                                                                                                                                                                                                                                                                                                                                                                                                                                                                                                                                                                                                                                                                                                                                                                                                                                                                                                                                                                                                                                                                                                                                                                                                                                                                                                                                                                                                                                                                                                                                                                                                                                                                                                                                                                                                                                                                                                                                                                                                                                                                                                                                                                                                                                                                                                                                                                                                                                                                                                                                                                                                                                                                                                                                                                                                                                                                                                                                                                                                                                                                                                                                                                                                                                                                                                                                                                                                                                                                                                                                                                                                                                                                                                                                                                                                                                                                                                                                                                                                                                                                                                                                                                                                                                                                                                                                                                                                                                                                                                                                                                                                                                                                                                                                                                                                                                                                                                                                                                                                                                                                                                                                                                                                                                                                                                                                                                                                                                                                                                                                                                                                                                                                                                                                                                                                                                                                                                                                                                                                                                                                                                                                                                                                                                                                                                                                                                                                                                                                                                                                                                                                                                                                                                                                                                                                                                                                                                                                                                                                                                                                                                                                                                                                                                                                                                                                                                                                                                                                                                                                                                                                                                                                                                                                                                                                                                                                                                                                                                                                                                                                                                                                                                                                                                                                                                                                                                                                                                                                                                                                                                                                                                                                                                                                                                                                                                                                                                                                                                                                                                                                                                                                                                                                                                                                                                                                                                                                                                                                                                                                                                                                                                                                                                                                                                                                                                                                                                                                                                                                                                                                                                                                                                                                                                                                                                                                                                                                                                                                                                                                                                                                                                                                                                                                                                                                                                                                                                                                                                                                                                                                                                                                                                                                                                                                                                                                                                                                                                                                                                                                                                                                                                                                                                                                                                                                                                                               </w:t>
      </w:r>
    </w:p>
    <w:p w14:paraId="453AC314" w14:textId="77777777" w:rsidR="00522E21" w:rsidRPr="007A1B19" w:rsidRDefault="00522E21" w:rsidP="00522E21">
      <w:pPr>
        <w:tabs>
          <w:tab w:val="left" w:pos="204"/>
        </w:tabs>
        <w:spacing w:line="360" w:lineRule="auto"/>
        <w:ind w:right="283"/>
        <w:jc w:val="both"/>
        <w:rPr>
          <w:rFonts w:ascii="Arial" w:hAnsi="Arial" w:cs="Arial"/>
          <w:b/>
          <w:snapToGrid w:val="0"/>
          <w:sz w:val="22"/>
          <w:szCs w:val="22"/>
        </w:rPr>
      </w:pPr>
      <w:r w:rsidRPr="007A1B19">
        <w:rPr>
          <w:rFonts w:ascii="Arial" w:hAnsi="Arial" w:cs="Arial"/>
          <w:b/>
          <w:snapToGrid w:val="0"/>
          <w:sz w:val="22"/>
          <w:szCs w:val="22"/>
        </w:rPr>
        <w:t xml:space="preserve">LOCAL: Site </w:t>
      </w:r>
      <w:hyperlink r:id="rId8" w:history="1">
        <w:r w:rsidRPr="007A1B19">
          <w:rPr>
            <w:rStyle w:val="Hyperlink"/>
            <w:rFonts w:ascii="Arial" w:hAnsi="Arial" w:cs="Arial"/>
            <w:b/>
            <w:snapToGrid w:val="0"/>
            <w:sz w:val="22"/>
            <w:szCs w:val="22"/>
          </w:rPr>
          <w:t>www.licitanet.com.br</w:t>
        </w:r>
      </w:hyperlink>
      <w:r w:rsidRPr="007A1B19">
        <w:rPr>
          <w:rFonts w:ascii="Arial" w:hAnsi="Arial" w:cs="Arial"/>
          <w:b/>
          <w:snapToGrid w:val="0"/>
          <w:sz w:val="22"/>
          <w:szCs w:val="22"/>
        </w:rPr>
        <w:t>.</w:t>
      </w:r>
    </w:p>
    <w:p w14:paraId="7A5ABD4A" w14:textId="77777777" w:rsidR="00522E21" w:rsidRPr="007A1B19" w:rsidRDefault="00522E21" w:rsidP="00522E21">
      <w:pPr>
        <w:tabs>
          <w:tab w:val="left" w:pos="204"/>
        </w:tabs>
        <w:spacing w:line="360" w:lineRule="auto"/>
        <w:ind w:right="283"/>
        <w:jc w:val="both"/>
        <w:rPr>
          <w:rFonts w:ascii="Arial" w:hAnsi="Arial" w:cs="Arial"/>
          <w:b/>
          <w:snapToGrid w:val="0"/>
          <w:sz w:val="22"/>
          <w:szCs w:val="22"/>
        </w:rPr>
      </w:pPr>
      <w:r w:rsidRPr="007A1B19">
        <w:rPr>
          <w:rFonts w:ascii="Arial" w:hAnsi="Arial" w:cs="Arial"/>
          <w:b/>
          <w:snapToGrid w:val="0"/>
          <w:sz w:val="22"/>
          <w:szCs w:val="22"/>
        </w:rPr>
        <w:t>2.2 Todas as referências de tempo no Edital, no aviso e durante a sessão pública, observarão obrigatoriamente o horário de Brasília - DF e, dessa forma, serão registradas no sistema e na documentação relativa ao certame.</w:t>
      </w:r>
    </w:p>
    <w:p w14:paraId="061CB6B9" w14:textId="77777777" w:rsidR="00522E21" w:rsidRDefault="00522E21" w:rsidP="00522E21">
      <w:pPr>
        <w:tabs>
          <w:tab w:val="left" w:pos="204"/>
        </w:tabs>
        <w:spacing w:line="360" w:lineRule="auto"/>
        <w:ind w:right="283"/>
        <w:jc w:val="both"/>
        <w:rPr>
          <w:rFonts w:ascii="Arial" w:hAnsi="Arial" w:cs="Arial"/>
          <w:b/>
          <w:snapToGrid w:val="0"/>
          <w:sz w:val="22"/>
          <w:szCs w:val="22"/>
        </w:rPr>
      </w:pPr>
      <w:r w:rsidRPr="007A1B19">
        <w:rPr>
          <w:rFonts w:ascii="Arial" w:hAnsi="Arial" w:cs="Arial"/>
          <w:b/>
          <w:snapToGrid w:val="0"/>
          <w:sz w:val="22"/>
          <w:szCs w:val="22"/>
        </w:rPr>
        <w:t xml:space="preserve">2.3 A sessão de pregão será realizada no sítio eletrônico </w:t>
      </w:r>
      <w:hyperlink r:id="rId9" w:history="1">
        <w:r w:rsidRPr="007A1B19">
          <w:rPr>
            <w:rStyle w:val="Hyperlink"/>
            <w:rFonts w:ascii="Arial" w:hAnsi="Arial" w:cs="Arial"/>
            <w:b/>
            <w:snapToGrid w:val="0"/>
            <w:sz w:val="22"/>
            <w:szCs w:val="22"/>
          </w:rPr>
          <w:t>www.licitanet.com.br</w:t>
        </w:r>
      </w:hyperlink>
      <w:r w:rsidRPr="007A1B19">
        <w:rPr>
          <w:rFonts w:ascii="Arial" w:hAnsi="Arial" w:cs="Arial"/>
          <w:b/>
          <w:snapToGrid w:val="0"/>
          <w:sz w:val="22"/>
          <w:szCs w:val="22"/>
        </w:rPr>
        <w:t>.</w:t>
      </w:r>
    </w:p>
    <w:p w14:paraId="08A3949E" w14:textId="77777777" w:rsidR="005D4C17" w:rsidRDefault="005D4C17" w:rsidP="00522E21">
      <w:pPr>
        <w:tabs>
          <w:tab w:val="left" w:pos="204"/>
        </w:tabs>
        <w:spacing w:line="360" w:lineRule="auto"/>
        <w:ind w:right="283"/>
        <w:jc w:val="both"/>
        <w:rPr>
          <w:rFonts w:ascii="Arial" w:hAnsi="Arial" w:cs="Arial"/>
          <w:b/>
          <w:snapToGrid w:val="0"/>
          <w:sz w:val="22"/>
          <w:szCs w:val="22"/>
        </w:rPr>
      </w:pPr>
    </w:p>
    <w:p w14:paraId="5EA89CA8" w14:textId="5CF18427" w:rsidR="005C02B3" w:rsidRPr="0011698E" w:rsidRDefault="005C02B3" w:rsidP="005C02B3">
      <w:pPr>
        <w:tabs>
          <w:tab w:val="left" w:pos="204"/>
        </w:tabs>
        <w:spacing w:line="360" w:lineRule="auto"/>
        <w:jc w:val="both"/>
        <w:rPr>
          <w:rFonts w:ascii="Arial" w:hAnsi="Arial" w:cs="Arial"/>
          <w:b/>
          <w:snapToGrid w:val="0"/>
          <w:sz w:val="22"/>
          <w:szCs w:val="22"/>
        </w:rPr>
      </w:pPr>
      <w:r w:rsidRPr="0011698E">
        <w:rPr>
          <w:rFonts w:ascii="Arial" w:hAnsi="Arial" w:cs="Arial"/>
          <w:b/>
          <w:snapToGrid w:val="0"/>
          <w:sz w:val="22"/>
          <w:szCs w:val="22"/>
        </w:rPr>
        <w:t xml:space="preserve">3 </w:t>
      </w:r>
      <w:r w:rsidR="00CB5414">
        <w:rPr>
          <w:rFonts w:ascii="Arial" w:hAnsi="Arial" w:cs="Arial"/>
          <w:b/>
          <w:snapToGrid w:val="0"/>
          <w:sz w:val="22"/>
          <w:szCs w:val="22"/>
        </w:rPr>
        <w:t xml:space="preserve">- </w:t>
      </w:r>
      <w:r w:rsidRPr="0011698E">
        <w:rPr>
          <w:rFonts w:ascii="Arial" w:hAnsi="Arial" w:cs="Arial"/>
          <w:b/>
          <w:snapToGrid w:val="0"/>
          <w:sz w:val="22"/>
          <w:szCs w:val="22"/>
        </w:rPr>
        <w:t>DAS CONDIÇÕES DE PARTICIPAÇÃO</w:t>
      </w:r>
    </w:p>
    <w:p w14:paraId="058EB1E6" w14:textId="4F583870" w:rsidR="005C02B3" w:rsidRPr="0011698E" w:rsidRDefault="005C02B3" w:rsidP="005C02B3">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3.1</w:t>
      </w:r>
      <w:r w:rsidRPr="0011698E">
        <w:rPr>
          <w:rFonts w:ascii="Arial" w:hAnsi="Arial" w:cs="Arial"/>
          <w:snapToGrid w:val="0"/>
          <w:sz w:val="22"/>
          <w:szCs w:val="22"/>
        </w:rPr>
        <w:tab/>
        <w:t>Poderão participar desta licitação todas e quaisquer empresas especializadas do ramo (objeto contratual previsto no contrato social da empresa) que atendam às condições estabelecidas neste edital.</w:t>
      </w:r>
    </w:p>
    <w:p w14:paraId="0679F0A4" w14:textId="77777777" w:rsidR="005660B3" w:rsidRDefault="005660B3" w:rsidP="005C02B3">
      <w:pPr>
        <w:tabs>
          <w:tab w:val="left" w:pos="368"/>
        </w:tabs>
        <w:spacing w:line="360" w:lineRule="auto"/>
        <w:jc w:val="both"/>
        <w:rPr>
          <w:rFonts w:ascii="Arial" w:hAnsi="Arial" w:cs="Arial"/>
          <w:snapToGrid w:val="0"/>
          <w:sz w:val="22"/>
          <w:szCs w:val="22"/>
        </w:rPr>
      </w:pPr>
    </w:p>
    <w:p w14:paraId="4E4B885D" w14:textId="77777777" w:rsidR="005C02B3" w:rsidRPr="0011698E" w:rsidRDefault="005C02B3" w:rsidP="005C02B3">
      <w:pPr>
        <w:tabs>
          <w:tab w:val="left" w:pos="204"/>
        </w:tabs>
        <w:spacing w:line="360" w:lineRule="auto"/>
        <w:jc w:val="both"/>
        <w:rPr>
          <w:rFonts w:ascii="Arial" w:hAnsi="Arial" w:cs="Arial"/>
          <w:b/>
          <w:bCs/>
          <w:snapToGrid w:val="0"/>
          <w:sz w:val="22"/>
          <w:szCs w:val="22"/>
        </w:rPr>
      </w:pPr>
      <w:r w:rsidRPr="0011698E">
        <w:rPr>
          <w:rFonts w:ascii="Arial" w:hAnsi="Arial" w:cs="Arial"/>
          <w:b/>
          <w:bCs/>
          <w:snapToGrid w:val="0"/>
          <w:sz w:val="22"/>
          <w:szCs w:val="22"/>
        </w:rPr>
        <w:lastRenderedPageBreak/>
        <w:t>3.2 Não poderá participar direta ou indiretamente da licitação:</w:t>
      </w:r>
    </w:p>
    <w:p w14:paraId="42BB4063" w14:textId="77777777" w:rsidR="005C02B3" w:rsidRPr="0011698E" w:rsidRDefault="005C02B3" w:rsidP="005C02B3">
      <w:pPr>
        <w:tabs>
          <w:tab w:val="left" w:pos="538"/>
        </w:tabs>
        <w:spacing w:line="360" w:lineRule="auto"/>
        <w:jc w:val="both"/>
        <w:rPr>
          <w:rFonts w:ascii="Arial" w:hAnsi="Arial" w:cs="Arial"/>
          <w:snapToGrid w:val="0"/>
          <w:sz w:val="22"/>
          <w:szCs w:val="22"/>
        </w:rPr>
      </w:pPr>
      <w:r w:rsidRPr="0011698E">
        <w:rPr>
          <w:rFonts w:ascii="Arial" w:hAnsi="Arial" w:cs="Arial"/>
          <w:b/>
          <w:snapToGrid w:val="0"/>
          <w:sz w:val="22"/>
          <w:szCs w:val="22"/>
        </w:rPr>
        <w:t>3.2.1</w:t>
      </w:r>
      <w:r w:rsidRPr="0011698E">
        <w:rPr>
          <w:rFonts w:ascii="Arial" w:hAnsi="Arial" w:cs="Arial"/>
          <w:snapToGrid w:val="0"/>
          <w:sz w:val="22"/>
          <w:szCs w:val="22"/>
        </w:rPr>
        <w:t xml:space="preserve"> Quem tiver sido declarado inidôneo com a Administração Pública ou suspenso para licitar ou contratar com o Município de Sarzedo.</w:t>
      </w:r>
    </w:p>
    <w:p w14:paraId="24A1DF52" w14:textId="77777777" w:rsidR="005C02B3" w:rsidRPr="0011698E" w:rsidRDefault="005C02B3" w:rsidP="005C02B3">
      <w:pPr>
        <w:tabs>
          <w:tab w:val="left" w:pos="538"/>
        </w:tabs>
        <w:spacing w:line="360" w:lineRule="auto"/>
        <w:jc w:val="both"/>
        <w:rPr>
          <w:rFonts w:ascii="Arial" w:hAnsi="Arial" w:cs="Arial"/>
          <w:snapToGrid w:val="0"/>
          <w:sz w:val="22"/>
          <w:szCs w:val="22"/>
        </w:rPr>
      </w:pPr>
      <w:r w:rsidRPr="0011698E">
        <w:rPr>
          <w:rFonts w:ascii="Arial" w:hAnsi="Arial" w:cs="Arial"/>
          <w:b/>
          <w:snapToGrid w:val="0"/>
          <w:sz w:val="22"/>
          <w:szCs w:val="22"/>
        </w:rPr>
        <w:t xml:space="preserve">3.2.2 </w:t>
      </w:r>
      <w:r w:rsidRPr="0011698E">
        <w:rPr>
          <w:rFonts w:ascii="Arial" w:hAnsi="Arial" w:cs="Arial"/>
          <w:snapToGrid w:val="0"/>
          <w:sz w:val="22"/>
          <w:szCs w:val="22"/>
        </w:rPr>
        <w:t>Quem estiver sobre processo de falência, concurso de credores, dissolução, liquidação e empresas estrangeiras que não funcionem no país;</w:t>
      </w:r>
    </w:p>
    <w:p w14:paraId="71011FF5" w14:textId="0395B0F4" w:rsidR="005C02B3" w:rsidRPr="0011698E" w:rsidRDefault="005C02B3" w:rsidP="005C02B3">
      <w:pPr>
        <w:tabs>
          <w:tab w:val="left" w:pos="538"/>
        </w:tabs>
        <w:spacing w:line="360" w:lineRule="auto"/>
        <w:jc w:val="both"/>
        <w:rPr>
          <w:rFonts w:ascii="Arial" w:hAnsi="Arial" w:cs="Arial"/>
          <w:snapToGrid w:val="0"/>
          <w:sz w:val="22"/>
          <w:szCs w:val="22"/>
        </w:rPr>
      </w:pPr>
      <w:r w:rsidRPr="007B6257">
        <w:rPr>
          <w:rFonts w:ascii="Arial" w:hAnsi="Arial" w:cs="Arial"/>
          <w:b/>
          <w:snapToGrid w:val="0"/>
          <w:sz w:val="22"/>
          <w:szCs w:val="22"/>
        </w:rPr>
        <w:t>3.2.3</w:t>
      </w:r>
      <w:r w:rsidRPr="007B6257">
        <w:rPr>
          <w:rFonts w:ascii="Arial" w:hAnsi="Arial" w:cs="Arial"/>
          <w:snapToGrid w:val="0"/>
          <w:sz w:val="22"/>
          <w:szCs w:val="22"/>
        </w:rPr>
        <w:t xml:space="preserve"> Servidor ou dirigente de órgão ou entidade responsável pela licitação, conforme dispões o art. 9º, </w:t>
      </w:r>
      <w:r w:rsidR="00C83404" w:rsidRPr="007B6257">
        <w:rPr>
          <w:rFonts w:ascii="Arial" w:hAnsi="Arial" w:cs="Arial"/>
          <w:snapToGrid w:val="0"/>
          <w:sz w:val="22"/>
          <w:szCs w:val="22"/>
        </w:rPr>
        <w:t>§ 1º</w:t>
      </w:r>
      <w:r w:rsidRPr="007B6257">
        <w:rPr>
          <w:rFonts w:ascii="Arial" w:hAnsi="Arial" w:cs="Arial"/>
          <w:snapToGrid w:val="0"/>
          <w:sz w:val="22"/>
          <w:szCs w:val="22"/>
        </w:rPr>
        <w:t xml:space="preserve">, da Lei Federal </w:t>
      </w:r>
      <w:r w:rsidR="00C83404" w:rsidRPr="007B6257">
        <w:rPr>
          <w:rFonts w:ascii="Arial" w:hAnsi="Arial" w:cs="Arial"/>
          <w:snapToGrid w:val="0"/>
          <w:sz w:val="22"/>
          <w:szCs w:val="22"/>
        </w:rPr>
        <w:t>14.133/21</w:t>
      </w:r>
      <w:r w:rsidRPr="007B6257">
        <w:rPr>
          <w:rFonts w:ascii="Arial" w:hAnsi="Arial" w:cs="Arial"/>
          <w:snapToGrid w:val="0"/>
          <w:sz w:val="22"/>
          <w:szCs w:val="22"/>
        </w:rPr>
        <w:t>.</w:t>
      </w:r>
    </w:p>
    <w:p w14:paraId="5333EBAB" w14:textId="3D9A65EC" w:rsidR="005C02B3" w:rsidRPr="0011698E" w:rsidRDefault="00AA4D4F" w:rsidP="004C4DCE">
      <w:pPr>
        <w:tabs>
          <w:tab w:val="left" w:pos="538"/>
        </w:tabs>
        <w:spacing w:line="360" w:lineRule="auto"/>
        <w:jc w:val="both"/>
        <w:rPr>
          <w:rFonts w:ascii="Arial" w:hAnsi="Arial" w:cs="Arial"/>
          <w:snapToGrid w:val="0"/>
          <w:sz w:val="22"/>
          <w:szCs w:val="22"/>
        </w:rPr>
      </w:pPr>
      <w:r w:rsidRPr="0011698E">
        <w:rPr>
          <w:rFonts w:ascii="Arial" w:hAnsi="Arial" w:cs="Arial"/>
          <w:b/>
          <w:snapToGrid w:val="0"/>
          <w:sz w:val="22"/>
          <w:szCs w:val="22"/>
        </w:rPr>
        <w:t>3.3</w:t>
      </w:r>
      <w:r w:rsidRPr="0011698E">
        <w:rPr>
          <w:rFonts w:ascii="Arial" w:hAnsi="Arial" w:cs="Arial"/>
          <w:snapToGrid w:val="0"/>
          <w:sz w:val="22"/>
          <w:szCs w:val="22"/>
        </w:rPr>
        <w:t xml:space="preserve"> </w:t>
      </w:r>
      <w:r w:rsidR="005C02B3" w:rsidRPr="0011698E">
        <w:rPr>
          <w:rFonts w:ascii="Arial" w:hAnsi="Arial" w:cs="Arial"/>
          <w:snapToGrid w:val="0"/>
          <w:sz w:val="22"/>
          <w:szCs w:val="22"/>
        </w:rPr>
        <w:t xml:space="preserve">Quaisquer outras vedações previstas no art. </w:t>
      </w:r>
      <w:r w:rsidR="00F560F5">
        <w:rPr>
          <w:rFonts w:ascii="Arial" w:hAnsi="Arial" w:cs="Arial"/>
          <w:snapToGrid w:val="0"/>
          <w:sz w:val="22"/>
          <w:szCs w:val="22"/>
        </w:rPr>
        <w:t>14</w:t>
      </w:r>
      <w:r w:rsidR="005C02B3" w:rsidRPr="0011698E">
        <w:rPr>
          <w:rFonts w:ascii="Arial" w:hAnsi="Arial" w:cs="Arial"/>
          <w:snapToGrid w:val="0"/>
          <w:sz w:val="22"/>
          <w:szCs w:val="22"/>
        </w:rPr>
        <w:t xml:space="preserve">º da Lei Federal </w:t>
      </w:r>
      <w:r w:rsidR="00F560F5">
        <w:rPr>
          <w:rFonts w:ascii="Arial" w:hAnsi="Arial" w:cs="Arial"/>
          <w:snapToGrid w:val="0"/>
          <w:sz w:val="22"/>
          <w:szCs w:val="22"/>
        </w:rPr>
        <w:t>14.133</w:t>
      </w:r>
      <w:r w:rsidR="005C02B3" w:rsidRPr="0011698E">
        <w:rPr>
          <w:rFonts w:ascii="Arial" w:hAnsi="Arial" w:cs="Arial"/>
          <w:snapToGrid w:val="0"/>
          <w:sz w:val="22"/>
          <w:szCs w:val="22"/>
        </w:rPr>
        <w:t>/</w:t>
      </w:r>
      <w:r w:rsidR="00F560F5">
        <w:rPr>
          <w:rFonts w:ascii="Arial" w:hAnsi="Arial" w:cs="Arial"/>
          <w:snapToGrid w:val="0"/>
          <w:sz w:val="22"/>
          <w:szCs w:val="22"/>
        </w:rPr>
        <w:t>21</w:t>
      </w:r>
      <w:r w:rsidR="005C02B3" w:rsidRPr="0011698E">
        <w:rPr>
          <w:rFonts w:ascii="Arial" w:hAnsi="Arial" w:cs="Arial"/>
          <w:snapToGrid w:val="0"/>
          <w:sz w:val="22"/>
          <w:szCs w:val="22"/>
        </w:rPr>
        <w:t>.</w:t>
      </w:r>
    </w:p>
    <w:p w14:paraId="09E4EE18" w14:textId="77777777" w:rsidR="005C02B3" w:rsidRPr="0011698E" w:rsidRDefault="005C02B3" w:rsidP="005C02B3">
      <w:pPr>
        <w:tabs>
          <w:tab w:val="left" w:pos="623"/>
        </w:tabs>
        <w:spacing w:line="360" w:lineRule="auto"/>
        <w:jc w:val="both"/>
        <w:rPr>
          <w:rFonts w:ascii="Arial" w:hAnsi="Arial" w:cs="Arial"/>
          <w:snapToGrid w:val="0"/>
          <w:sz w:val="22"/>
          <w:szCs w:val="22"/>
        </w:rPr>
      </w:pPr>
    </w:p>
    <w:p w14:paraId="2E8EC292" w14:textId="001562E6" w:rsidR="005C02B3" w:rsidRPr="0011698E" w:rsidRDefault="005C02B3" w:rsidP="005C02B3">
      <w:pPr>
        <w:tabs>
          <w:tab w:val="left" w:pos="323"/>
        </w:tabs>
        <w:spacing w:line="360" w:lineRule="auto"/>
        <w:jc w:val="both"/>
        <w:rPr>
          <w:rFonts w:ascii="Arial" w:hAnsi="Arial" w:cs="Arial"/>
          <w:b/>
          <w:bCs/>
          <w:sz w:val="22"/>
          <w:szCs w:val="22"/>
        </w:rPr>
      </w:pPr>
      <w:r w:rsidRPr="0011698E">
        <w:rPr>
          <w:rFonts w:ascii="Arial" w:hAnsi="Arial" w:cs="Arial"/>
          <w:b/>
          <w:bCs/>
          <w:snapToGrid w:val="0"/>
          <w:sz w:val="22"/>
          <w:szCs w:val="22"/>
        </w:rPr>
        <w:t xml:space="preserve">4 </w:t>
      </w:r>
      <w:r w:rsidR="004539F5">
        <w:rPr>
          <w:rFonts w:ascii="Arial" w:hAnsi="Arial" w:cs="Arial"/>
          <w:b/>
          <w:bCs/>
          <w:snapToGrid w:val="0"/>
          <w:sz w:val="22"/>
          <w:szCs w:val="22"/>
        </w:rPr>
        <w:t xml:space="preserve">- </w:t>
      </w:r>
      <w:r w:rsidRPr="0011698E">
        <w:rPr>
          <w:rFonts w:ascii="Arial" w:hAnsi="Arial" w:cs="Arial"/>
          <w:b/>
          <w:bCs/>
          <w:snapToGrid w:val="0"/>
          <w:sz w:val="22"/>
          <w:szCs w:val="22"/>
        </w:rPr>
        <w:t>DA DISPONIBILIDADE E AQUISIÇÃO DO EDITAL, CONSULTAS, ESCLARECIMENTOS E IMPUGNAÇÕES</w:t>
      </w:r>
    </w:p>
    <w:p w14:paraId="35CB2931" w14:textId="5406A5D8" w:rsidR="005C02B3" w:rsidRDefault="005C02B3" w:rsidP="005C02B3">
      <w:pPr>
        <w:tabs>
          <w:tab w:val="left" w:pos="323"/>
        </w:tabs>
        <w:spacing w:line="360" w:lineRule="auto"/>
        <w:jc w:val="both"/>
        <w:rPr>
          <w:rFonts w:ascii="Arial" w:hAnsi="Arial" w:cs="Arial"/>
          <w:snapToGrid w:val="0"/>
          <w:sz w:val="22"/>
          <w:szCs w:val="22"/>
        </w:rPr>
      </w:pPr>
      <w:r w:rsidRPr="0011698E">
        <w:rPr>
          <w:rFonts w:ascii="Arial" w:hAnsi="Arial" w:cs="Arial"/>
          <w:b/>
          <w:snapToGrid w:val="0"/>
          <w:sz w:val="22"/>
          <w:szCs w:val="22"/>
        </w:rPr>
        <w:t>4.1</w:t>
      </w:r>
      <w:r w:rsidRPr="0011698E">
        <w:rPr>
          <w:rFonts w:ascii="Arial" w:hAnsi="Arial" w:cs="Arial"/>
          <w:snapToGrid w:val="0"/>
          <w:sz w:val="22"/>
          <w:szCs w:val="22"/>
        </w:rPr>
        <w:t xml:space="preserve"> Para consulta e conhecimento: Setor de Licitação, localizado à Rua Eloy Cândido de Melo, nº 477, Centro - Sarzedo/MG, telefone: 31 </w:t>
      </w:r>
      <w:r w:rsidR="00743C48">
        <w:rPr>
          <w:rFonts w:ascii="Arial" w:hAnsi="Arial" w:cs="Arial"/>
          <w:snapToGrid w:val="0"/>
          <w:sz w:val="22"/>
          <w:szCs w:val="22"/>
        </w:rPr>
        <w:t>99342-0911</w:t>
      </w:r>
      <w:r w:rsidRPr="0011698E">
        <w:rPr>
          <w:rFonts w:ascii="Arial" w:hAnsi="Arial" w:cs="Arial"/>
          <w:snapToGrid w:val="0"/>
          <w:sz w:val="22"/>
          <w:szCs w:val="22"/>
        </w:rPr>
        <w:t xml:space="preserve">, e pelo website: </w:t>
      </w:r>
      <w:hyperlink r:id="rId10" w:history="1">
        <w:r w:rsidRPr="0011698E">
          <w:rPr>
            <w:rFonts w:ascii="Arial" w:hAnsi="Arial" w:cs="Arial"/>
            <w:snapToGrid w:val="0"/>
            <w:sz w:val="22"/>
            <w:szCs w:val="22"/>
            <w:u w:val="single"/>
          </w:rPr>
          <w:t>www.sarzedo.mg.gov.br</w:t>
        </w:r>
      </w:hyperlink>
      <w:r w:rsidRPr="0011698E">
        <w:rPr>
          <w:rFonts w:ascii="Arial" w:hAnsi="Arial" w:cs="Arial"/>
          <w:snapToGrid w:val="0"/>
          <w:sz w:val="22"/>
          <w:szCs w:val="22"/>
        </w:rPr>
        <w:t xml:space="preserve">. </w:t>
      </w:r>
    </w:p>
    <w:p w14:paraId="65CE0A9E" w14:textId="37DD8A23" w:rsidR="006D61A2" w:rsidRPr="0011698E" w:rsidRDefault="006D61A2" w:rsidP="005C02B3">
      <w:pPr>
        <w:tabs>
          <w:tab w:val="left" w:pos="323"/>
        </w:tabs>
        <w:spacing w:line="360" w:lineRule="auto"/>
        <w:jc w:val="both"/>
        <w:rPr>
          <w:rFonts w:ascii="Arial" w:hAnsi="Arial" w:cs="Arial"/>
          <w:snapToGrid w:val="0"/>
          <w:sz w:val="22"/>
          <w:szCs w:val="22"/>
        </w:rPr>
      </w:pPr>
      <w:r w:rsidRPr="00A87EDF">
        <w:rPr>
          <w:rFonts w:ascii="Arial" w:hAnsi="Arial" w:cs="Arial"/>
          <w:b/>
          <w:bCs/>
          <w:snapToGrid w:val="0"/>
          <w:sz w:val="22"/>
          <w:szCs w:val="22"/>
        </w:rPr>
        <w:t>4.2</w:t>
      </w:r>
      <w:r>
        <w:rPr>
          <w:rFonts w:ascii="Arial" w:hAnsi="Arial" w:cs="Arial"/>
          <w:snapToGrid w:val="0"/>
          <w:sz w:val="22"/>
          <w:szCs w:val="22"/>
        </w:rPr>
        <w:t xml:space="preserve"> Qualquer pessoa é parte legitima para impugnar edital de licitação por irregularidades na aplicação da lei ou para solicitar esclarecimento sobre os seus termos, devendo protocolar o pedido até 03</w:t>
      </w:r>
      <w:r w:rsidR="00684668">
        <w:rPr>
          <w:rFonts w:ascii="Arial" w:hAnsi="Arial" w:cs="Arial"/>
          <w:snapToGrid w:val="0"/>
          <w:sz w:val="22"/>
          <w:szCs w:val="22"/>
        </w:rPr>
        <w:t xml:space="preserve"> </w:t>
      </w:r>
      <w:r>
        <w:rPr>
          <w:rFonts w:ascii="Arial" w:hAnsi="Arial" w:cs="Arial"/>
          <w:snapToGrid w:val="0"/>
          <w:sz w:val="22"/>
          <w:szCs w:val="22"/>
        </w:rPr>
        <w:t>(três) dias úteis antes da data de abertura do certame, que poderão ser encaminhado</w:t>
      </w:r>
      <w:r w:rsidR="00A87EDF">
        <w:rPr>
          <w:rFonts w:ascii="Arial" w:hAnsi="Arial" w:cs="Arial"/>
          <w:snapToGrid w:val="0"/>
          <w:sz w:val="22"/>
          <w:szCs w:val="22"/>
        </w:rPr>
        <w:t xml:space="preserve">s para </w:t>
      </w:r>
      <w:r w:rsidR="00A87EDF" w:rsidRPr="0011698E">
        <w:rPr>
          <w:rFonts w:ascii="Arial" w:hAnsi="Arial" w:cs="Arial"/>
          <w:snapToGrid w:val="0"/>
          <w:sz w:val="22"/>
          <w:szCs w:val="22"/>
        </w:rPr>
        <w:t xml:space="preserve">o e-mail: </w:t>
      </w:r>
      <w:hyperlink r:id="rId11" w:history="1">
        <w:r w:rsidR="00A87EDF" w:rsidRPr="00BA7B9D">
          <w:rPr>
            <w:rStyle w:val="Hyperlink"/>
            <w:rFonts w:ascii="Arial" w:hAnsi="Arial" w:cs="Arial"/>
            <w:snapToGrid w:val="0"/>
            <w:sz w:val="22"/>
            <w:szCs w:val="22"/>
          </w:rPr>
          <w:t>licitacao3@sarzedo.mg.gov.br</w:t>
        </w:r>
      </w:hyperlink>
      <w:r w:rsidR="00A87EDF" w:rsidRPr="0011698E">
        <w:rPr>
          <w:rFonts w:ascii="Arial" w:hAnsi="Arial" w:cs="Arial"/>
          <w:snapToGrid w:val="0"/>
          <w:sz w:val="22"/>
          <w:szCs w:val="22"/>
        </w:rPr>
        <w:t xml:space="preserve"> ou ao Setor de Protocolo da sede da Prefeitura Eloy Cândido de Melo, nº 477, Centro - Sarzedo/MG, CEP: 32.450-000</w:t>
      </w:r>
      <w:r w:rsidR="00A87EDF">
        <w:rPr>
          <w:rFonts w:ascii="Arial" w:hAnsi="Arial" w:cs="Arial"/>
          <w:snapToGrid w:val="0"/>
          <w:sz w:val="22"/>
          <w:szCs w:val="22"/>
        </w:rPr>
        <w:t>.</w:t>
      </w:r>
    </w:p>
    <w:p w14:paraId="55A05B54" w14:textId="77777777" w:rsidR="000C7D52" w:rsidRPr="0011698E" w:rsidRDefault="005C02B3" w:rsidP="000C7D52">
      <w:pPr>
        <w:tabs>
          <w:tab w:val="left" w:pos="0"/>
        </w:tabs>
        <w:spacing w:line="360" w:lineRule="auto"/>
        <w:jc w:val="both"/>
        <w:rPr>
          <w:rFonts w:ascii="Arial" w:hAnsi="Arial" w:cs="Arial"/>
          <w:snapToGrid w:val="0"/>
          <w:sz w:val="22"/>
          <w:szCs w:val="22"/>
        </w:rPr>
      </w:pPr>
      <w:r w:rsidRPr="0011698E">
        <w:rPr>
          <w:rFonts w:ascii="Arial" w:hAnsi="Arial" w:cs="Arial"/>
          <w:b/>
          <w:snapToGrid w:val="0"/>
          <w:sz w:val="22"/>
          <w:szCs w:val="22"/>
        </w:rPr>
        <w:t>4.2.1</w:t>
      </w:r>
      <w:r w:rsidRPr="0011698E">
        <w:rPr>
          <w:rFonts w:ascii="Arial" w:hAnsi="Arial" w:cs="Arial"/>
          <w:snapToGrid w:val="0"/>
          <w:sz w:val="22"/>
          <w:szCs w:val="22"/>
        </w:rPr>
        <w:t xml:space="preserve"> </w:t>
      </w:r>
      <w:r w:rsidR="000C7D52" w:rsidRPr="0011698E">
        <w:rPr>
          <w:rFonts w:ascii="Arial" w:hAnsi="Arial" w:cs="Arial"/>
          <w:snapToGrid w:val="0"/>
          <w:sz w:val="22"/>
          <w:szCs w:val="22"/>
        </w:rPr>
        <w:t xml:space="preserve">A petição deverá ser assinada pelo cidadão ou pelo licitante, acompanhada de cópia de seu documento de identificação e CPF, ou pelo representante legal ou credenciado do licitante, com indicação de sua razão social, número do CNPJ e endereço, do documento de identificação e CPF do signatário e comprovante do poder de representação legal (contrato social, se sócio, contrato social e procuração, se procurador). </w:t>
      </w:r>
    </w:p>
    <w:p w14:paraId="3E61A797" w14:textId="65CD261C" w:rsidR="005C02B3" w:rsidRDefault="000C7D52" w:rsidP="005C02B3">
      <w:pPr>
        <w:tabs>
          <w:tab w:val="left" w:pos="0"/>
        </w:tabs>
        <w:spacing w:line="360" w:lineRule="auto"/>
        <w:jc w:val="both"/>
        <w:rPr>
          <w:rFonts w:ascii="Arial" w:hAnsi="Arial" w:cs="Arial"/>
          <w:snapToGrid w:val="0"/>
          <w:sz w:val="22"/>
          <w:szCs w:val="22"/>
        </w:rPr>
      </w:pPr>
      <w:r w:rsidRPr="00F426EB">
        <w:rPr>
          <w:rFonts w:ascii="Arial" w:hAnsi="Arial" w:cs="Arial"/>
          <w:b/>
          <w:bCs/>
          <w:snapToGrid w:val="0"/>
          <w:sz w:val="22"/>
          <w:szCs w:val="22"/>
        </w:rPr>
        <w:t>4.3</w:t>
      </w:r>
      <w:r>
        <w:rPr>
          <w:rFonts w:ascii="Arial" w:hAnsi="Arial" w:cs="Arial"/>
          <w:snapToGrid w:val="0"/>
          <w:sz w:val="22"/>
          <w:szCs w:val="22"/>
        </w:rPr>
        <w:t xml:space="preserve"> </w:t>
      </w:r>
      <w:r w:rsidR="005C02B3" w:rsidRPr="0011698E">
        <w:rPr>
          <w:rFonts w:ascii="Arial" w:hAnsi="Arial" w:cs="Arial"/>
          <w:snapToGrid w:val="0"/>
          <w:sz w:val="22"/>
          <w:szCs w:val="22"/>
        </w:rPr>
        <w:t>As respostas d</w:t>
      </w:r>
      <w:r w:rsidR="00FD446F">
        <w:rPr>
          <w:rFonts w:ascii="Arial" w:hAnsi="Arial" w:cs="Arial"/>
          <w:snapToGrid w:val="0"/>
          <w:sz w:val="22"/>
          <w:szCs w:val="22"/>
        </w:rPr>
        <w:t>a Agente de Contratação</w:t>
      </w:r>
      <w:r w:rsidR="005C02B3" w:rsidRPr="0011698E">
        <w:rPr>
          <w:rFonts w:ascii="Arial" w:hAnsi="Arial" w:cs="Arial"/>
          <w:snapToGrid w:val="0"/>
          <w:sz w:val="22"/>
          <w:szCs w:val="22"/>
        </w:rPr>
        <w:t xml:space="preserve"> às solicitações de esclarecimentos serão encaminhadas por e-mail, ou disponibilizadas no site www.sarzedo.mg.gov.br no campo correspondente a este edital, ficando acessíveis a todos os interessados. </w:t>
      </w:r>
    </w:p>
    <w:p w14:paraId="0137A13E" w14:textId="4B3B0B6B" w:rsidR="00281BFE" w:rsidRDefault="00281BFE" w:rsidP="005C02B3">
      <w:pPr>
        <w:tabs>
          <w:tab w:val="left" w:pos="0"/>
        </w:tabs>
        <w:spacing w:line="360" w:lineRule="auto"/>
        <w:jc w:val="both"/>
        <w:rPr>
          <w:rFonts w:ascii="Arial" w:hAnsi="Arial" w:cs="Arial"/>
          <w:b/>
          <w:bCs/>
          <w:snapToGrid w:val="0"/>
          <w:sz w:val="22"/>
          <w:szCs w:val="22"/>
        </w:rPr>
      </w:pPr>
      <w:r w:rsidRPr="00281BFE">
        <w:rPr>
          <w:rFonts w:ascii="Arial" w:hAnsi="Arial" w:cs="Arial"/>
          <w:b/>
          <w:bCs/>
          <w:snapToGrid w:val="0"/>
          <w:sz w:val="22"/>
          <w:szCs w:val="22"/>
        </w:rPr>
        <w:t>4.3.1</w:t>
      </w:r>
      <w:r w:rsidR="006F0E12">
        <w:rPr>
          <w:rFonts w:ascii="Arial" w:hAnsi="Arial" w:cs="Arial"/>
          <w:b/>
          <w:bCs/>
          <w:snapToGrid w:val="0"/>
          <w:sz w:val="22"/>
          <w:szCs w:val="22"/>
        </w:rPr>
        <w:t xml:space="preserve"> </w:t>
      </w:r>
      <w:r w:rsidR="006F0E12" w:rsidRPr="006F0E12">
        <w:rPr>
          <w:rFonts w:ascii="Arial" w:hAnsi="Arial" w:cs="Arial"/>
          <w:snapToGrid w:val="0"/>
          <w:sz w:val="22"/>
          <w:szCs w:val="22"/>
        </w:rPr>
        <w:t xml:space="preserve">A resposta </w:t>
      </w:r>
      <w:r w:rsidR="00F70421" w:rsidRPr="006F0E12">
        <w:rPr>
          <w:rFonts w:ascii="Arial" w:hAnsi="Arial" w:cs="Arial"/>
          <w:snapToGrid w:val="0"/>
          <w:sz w:val="22"/>
          <w:szCs w:val="22"/>
        </w:rPr>
        <w:t>à</w:t>
      </w:r>
      <w:r w:rsidR="006F0E12" w:rsidRPr="006F0E12">
        <w:rPr>
          <w:rFonts w:ascii="Arial" w:hAnsi="Arial" w:cs="Arial"/>
          <w:snapToGrid w:val="0"/>
          <w:sz w:val="22"/>
          <w:szCs w:val="22"/>
        </w:rPr>
        <w:t xml:space="preserve"> impugnação ou ao pedido de esclarecimento será divulgada em sítio eletrônico oficial no prazo de até 03 (três) dias úteis, limitado ao último dia útil anterior </w:t>
      </w:r>
      <w:r w:rsidR="00FD446F" w:rsidRPr="006F0E12">
        <w:rPr>
          <w:rFonts w:ascii="Arial" w:hAnsi="Arial" w:cs="Arial"/>
          <w:snapToGrid w:val="0"/>
          <w:sz w:val="22"/>
          <w:szCs w:val="22"/>
        </w:rPr>
        <w:t>à</w:t>
      </w:r>
      <w:r w:rsidR="006F0E12" w:rsidRPr="006F0E12">
        <w:rPr>
          <w:rFonts w:ascii="Arial" w:hAnsi="Arial" w:cs="Arial"/>
          <w:snapToGrid w:val="0"/>
          <w:sz w:val="22"/>
          <w:szCs w:val="22"/>
        </w:rPr>
        <w:t xml:space="preserve"> data do certame.</w:t>
      </w:r>
    </w:p>
    <w:p w14:paraId="43672C5D" w14:textId="3ABC167D" w:rsidR="005C02B3" w:rsidRDefault="005C02B3" w:rsidP="005C02B3">
      <w:pPr>
        <w:tabs>
          <w:tab w:val="left" w:pos="0"/>
        </w:tabs>
        <w:spacing w:line="360" w:lineRule="auto"/>
        <w:jc w:val="both"/>
        <w:rPr>
          <w:rFonts w:ascii="Arial" w:hAnsi="Arial" w:cs="Arial"/>
          <w:snapToGrid w:val="0"/>
          <w:sz w:val="22"/>
          <w:szCs w:val="22"/>
        </w:rPr>
      </w:pPr>
      <w:r w:rsidRPr="0011698E">
        <w:rPr>
          <w:rFonts w:ascii="Arial" w:hAnsi="Arial" w:cs="Arial"/>
          <w:b/>
          <w:snapToGrid w:val="0"/>
          <w:sz w:val="22"/>
          <w:szCs w:val="22"/>
        </w:rPr>
        <w:t>4.</w:t>
      </w:r>
      <w:r w:rsidR="002119DD">
        <w:rPr>
          <w:rFonts w:ascii="Arial" w:hAnsi="Arial" w:cs="Arial"/>
          <w:b/>
          <w:snapToGrid w:val="0"/>
          <w:sz w:val="22"/>
          <w:szCs w:val="22"/>
        </w:rPr>
        <w:t>3</w:t>
      </w:r>
      <w:r w:rsidRPr="0011698E">
        <w:rPr>
          <w:rFonts w:ascii="Arial" w:hAnsi="Arial" w:cs="Arial"/>
          <w:b/>
          <w:snapToGrid w:val="0"/>
          <w:sz w:val="22"/>
          <w:szCs w:val="22"/>
        </w:rPr>
        <w:t>.2</w:t>
      </w:r>
      <w:r w:rsidRPr="0011698E">
        <w:rPr>
          <w:rFonts w:ascii="Arial" w:hAnsi="Arial" w:cs="Arial"/>
          <w:snapToGrid w:val="0"/>
          <w:sz w:val="22"/>
          <w:szCs w:val="22"/>
        </w:rPr>
        <w:t xml:space="preserve"> No campo do edital serão disponibilizadas, além das respostas, outras informações que </w:t>
      </w:r>
      <w:r w:rsidR="00FD446F">
        <w:rPr>
          <w:rFonts w:ascii="Arial" w:hAnsi="Arial" w:cs="Arial"/>
          <w:snapToGrid w:val="0"/>
          <w:sz w:val="22"/>
          <w:szCs w:val="22"/>
        </w:rPr>
        <w:t>a Agente de Contratação</w:t>
      </w:r>
      <w:r w:rsidRPr="0011698E">
        <w:rPr>
          <w:rFonts w:ascii="Arial" w:hAnsi="Arial" w:cs="Arial"/>
          <w:snapToGrid w:val="0"/>
          <w:sz w:val="22"/>
          <w:szCs w:val="22"/>
        </w:rPr>
        <w:t xml:space="preserve"> julgar importantes, razão pela qual os interessados devem consultar o site com frequência. </w:t>
      </w:r>
    </w:p>
    <w:p w14:paraId="0AFF118C" w14:textId="4A70E248" w:rsidR="00F10CE7" w:rsidRDefault="002119DD" w:rsidP="00F10CE7">
      <w:pPr>
        <w:tabs>
          <w:tab w:val="left" w:pos="0"/>
        </w:tabs>
        <w:spacing w:line="360" w:lineRule="auto"/>
        <w:jc w:val="both"/>
        <w:rPr>
          <w:rFonts w:ascii="Arial" w:hAnsi="Arial" w:cs="Arial"/>
          <w:snapToGrid w:val="0"/>
          <w:sz w:val="22"/>
          <w:szCs w:val="22"/>
        </w:rPr>
      </w:pPr>
      <w:r w:rsidRPr="002119DD">
        <w:rPr>
          <w:rFonts w:ascii="Arial" w:hAnsi="Arial" w:cs="Arial"/>
          <w:b/>
          <w:bCs/>
          <w:snapToGrid w:val="0"/>
          <w:sz w:val="22"/>
          <w:szCs w:val="22"/>
        </w:rPr>
        <w:t>4.3.3</w:t>
      </w:r>
      <w:r>
        <w:rPr>
          <w:rFonts w:ascii="Arial" w:hAnsi="Arial" w:cs="Arial"/>
          <w:snapToGrid w:val="0"/>
          <w:sz w:val="22"/>
          <w:szCs w:val="22"/>
        </w:rPr>
        <w:t xml:space="preserve"> </w:t>
      </w:r>
      <w:r w:rsidR="00FD446F">
        <w:rPr>
          <w:rFonts w:ascii="Arial" w:hAnsi="Arial" w:cs="Arial"/>
          <w:snapToGrid w:val="0"/>
          <w:sz w:val="22"/>
          <w:szCs w:val="22"/>
        </w:rPr>
        <w:t>A Agente de Contratação</w:t>
      </w:r>
      <w:r w:rsidR="00F10CE7" w:rsidRPr="0011698E">
        <w:rPr>
          <w:rFonts w:ascii="Arial" w:hAnsi="Arial" w:cs="Arial"/>
          <w:snapToGrid w:val="0"/>
          <w:sz w:val="22"/>
          <w:szCs w:val="22"/>
        </w:rPr>
        <w:t xml:space="preserve"> não se responsabilizará por impugnações endereçadas por outras formas ou outros endereços eletrônicos, e caso não tenha sido acusado recebimento pel</w:t>
      </w:r>
      <w:r w:rsidR="00FD446F">
        <w:rPr>
          <w:rFonts w:ascii="Arial" w:hAnsi="Arial" w:cs="Arial"/>
          <w:snapToGrid w:val="0"/>
          <w:sz w:val="22"/>
          <w:szCs w:val="22"/>
        </w:rPr>
        <w:t>a Agente de Contratação</w:t>
      </w:r>
      <w:r w:rsidR="00F10CE7" w:rsidRPr="0011698E">
        <w:rPr>
          <w:rFonts w:ascii="Arial" w:hAnsi="Arial" w:cs="Arial"/>
          <w:snapToGrid w:val="0"/>
          <w:sz w:val="22"/>
          <w:szCs w:val="22"/>
        </w:rPr>
        <w:t xml:space="preserve">, e que, por isso, sejam intempestivas. </w:t>
      </w:r>
    </w:p>
    <w:p w14:paraId="5CECFEFD" w14:textId="23A48EA2" w:rsidR="00F10CE7" w:rsidRDefault="001E58E0" w:rsidP="005C02B3">
      <w:pPr>
        <w:tabs>
          <w:tab w:val="left" w:pos="0"/>
        </w:tabs>
        <w:spacing w:line="360" w:lineRule="auto"/>
        <w:jc w:val="both"/>
        <w:rPr>
          <w:rFonts w:ascii="Arial" w:hAnsi="Arial" w:cs="Arial"/>
          <w:snapToGrid w:val="0"/>
          <w:sz w:val="22"/>
          <w:szCs w:val="22"/>
        </w:rPr>
      </w:pPr>
      <w:r w:rsidRPr="001E58E0">
        <w:rPr>
          <w:rFonts w:ascii="Arial" w:hAnsi="Arial" w:cs="Arial"/>
          <w:b/>
          <w:bCs/>
          <w:snapToGrid w:val="0"/>
          <w:sz w:val="22"/>
          <w:szCs w:val="22"/>
        </w:rPr>
        <w:lastRenderedPageBreak/>
        <w:t>4.3.4</w:t>
      </w:r>
      <w:r w:rsidR="002A4807">
        <w:rPr>
          <w:rFonts w:ascii="Arial" w:hAnsi="Arial" w:cs="Arial"/>
          <w:b/>
          <w:bCs/>
          <w:snapToGrid w:val="0"/>
          <w:sz w:val="22"/>
          <w:szCs w:val="22"/>
        </w:rPr>
        <w:t xml:space="preserve"> </w:t>
      </w:r>
      <w:r w:rsidR="002A4807" w:rsidRPr="002A4807">
        <w:rPr>
          <w:rFonts w:ascii="Arial" w:hAnsi="Arial" w:cs="Arial"/>
          <w:snapToGrid w:val="0"/>
          <w:sz w:val="22"/>
          <w:szCs w:val="22"/>
        </w:rPr>
        <w:t>Sendo</w:t>
      </w:r>
      <w:r w:rsidR="002A4807">
        <w:rPr>
          <w:rFonts w:ascii="Arial" w:hAnsi="Arial" w:cs="Arial"/>
          <w:b/>
          <w:bCs/>
          <w:snapToGrid w:val="0"/>
          <w:sz w:val="22"/>
          <w:szCs w:val="22"/>
        </w:rPr>
        <w:t xml:space="preserve"> </w:t>
      </w:r>
      <w:r w:rsidR="002A4807">
        <w:rPr>
          <w:rFonts w:ascii="Arial" w:hAnsi="Arial" w:cs="Arial"/>
          <w:snapToGrid w:val="0"/>
          <w:sz w:val="22"/>
          <w:szCs w:val="22"/>
        </w:rPr>
        <w:t>a</w:t>
      </w:r>
      <w:r w:rsidR="002A4807" w:rsidRPr="0011698E">
        <w:rPr>
          <w:rFonts w:ascii="Arial" w:hAnsi="Arial" w:cs="Arial"/>
          <w:snapToGrid w:val="0"/>
          <w:sz w:val="22"/>
          <w:szCs w:val="22"/>
        </w:rPr>
        <w:t>colhida a impugnação, será designada nova data para a realização do certame, exceto quando, inquestionavelmente, a alteração não afetar a formulação das propostas</w:t>
      </w:r>
      <w:r w:rsidR="00A16593">
        <w:rPr>
          <w:rFonts w:ascii="Arial" w:hAnsi="Arial" w:cs="Arial"/>
          <w:snapToGrid w:val="0"/>
          <w:sz w:val="22"/>
          <w:szCs w:val="22"/>
        </w:rPr>
        <w:t>.</w:t>
      </w:r>
    </w:p>
    <w:p w14:paraId="646DA17B" w14:textId="77777777" w:rsidR="00A16593" w:rsidRPr="0011698E" w:rsidRDefault="00A16593" w:rsidP="005C02B3">
      <w:pPr>
        <w:tabs>
          <w:tab w:val="left" w:pos="0"/>
        </w:tabs>
        <w:spacing w:line="360" w:lineRule="auto"/>
        <w:jc w:val="both"/>
        <w:rPr>
          <w:rFonts w:ascii="Arial" w:hAnsi="Arial" w:cs="Arial"/>
          <w:snapToGrid w:val="0"/>
          <w:sz w:val="22"/>
          <w:szCs w:val="22"/>
        </w:rPr>
      </w:pPr>
    </w:p>
    <w:p w14:paraId="73678405" w14:textId="77777777" w:rsidR="00D1307E" w:rsidRPr="0011698E" w:rsidRDefault="00D1307E" w:rsidP="00D1307E">
      <w:pPr>
        <w:tabs>
          <w:tab w:val="left" w:pos="323"/>
        </w:tabs>
        <w:spacing w:line="360" w:lineRule="auto"/>
        <w:ind w:right="283"/>
        <w:jc w:val="both"/>
        <w:rPr>
          <w:rFonts w:ascii="Arial" w:hAnsi="Arial" w:cs="Arial"/>
          <w:b/>
          <w:snapToGrid w:val="0"/>
          <w:sz w:val="22"/>
          <w:szCs w:val="22"/>
        </w:rPr>
      </w:pPr>
      <w:r w:rsidRPr="0011698E">
        <w:rPr>
          <w:rFonts w:ascii="Arial" w:hAnsi="Arial" w:cs="Arial"/>
          <w:b/>
          <w:bCs/>
          <w:snapToGrid w:val="0"/>
          <w:sz w:val="22"/>
          <w:szCs w:val="22"/>
        </w:rPr>
        <w:t>5 -</w:t>
      </w:r>
      <w:r w:rsidRPr="0011698E">
        <w:rPr>
          <w:rFonts w:ascii="Arial" w:hAnsi="Arial" w:cs="Arial"/>
          <w:b/>
          <w:snapToGrid w:val="0"/>
          <w:sz w:val="22"/>
          <w:szCs w:val="22"/>
        </w:rPr>
        <w:t xml:space="preserve"> DO </w:t>
      </w:r>
      <w:r w:rsidRPr="0011698E">
        <w:rPr>
          <w:rFonts w:ascii="Arial" w:hAnsi="Arial" w:cs="Arial"/>
          <w:b/>
          <w:bCs/>
          <w:snapToGrid w:val="0"/>
          <w:sz w:val="22"/>
          <w:szCs w:val="22"/>
        </w:rPr>
        <w:t>ACESSO,</w:t>
      </w:r>
      <w:r w:rsidRPr="0011698E">
        <w:rPr>
          <w:rFonts w:ascii="Arial" w:hAnsi="Arial" w:cs="Arial"/>
          <w:b/>
          <w:snapToGrid w:val="0"/>
          <w:sz w:val="22"/>
          <w:szCs w:val="22"/>
        </w:rPr>
        <w:t xml:space="preserve"> CADASTRO</w:t>
      </w:r>
      <w:r w:rsidRPr="0011698E">
        <w:rPr>
          <w:rFonts w:ascii="Arial" w:hAnsi="Arial" w:cs="Arial"/>
          <w:b/>
          <w:bCs/>
          <w:snapToGrid w:val="0"/>
          <w:sz w:val="22"/>
          <w:szCs w:val="22"/>
        </w:rPr>
        <w:t xml:space="preserve"> E DA PARTICIPAÇÃO NO PREGÃO</w:t>
      </w:r>
    </w:p>
    <w:p w14:paraId="6540B836" w14:textId="77777777" w:rsidR="00D1307E" w:rsidRPr="00F70421" w:rsidRDefault="00D1307E" w:rsidP="00D1307E">
      <w:pPr>
        <w:tabs>
          <w:tab w:val="left" w:pos="0"/>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5.1</w:t>
      </w:r>
      <w:r w:rsidRPr="0011698E">
        <w:rPr>
          <w:rFonts w:ascii="Arial" w:hAnsi="Arial" w:cs="Arial"/>
          <w:snapToGrid w:val="0"/>
          <w:sz w:val="22"/>
          <w:szCs w:val="22"/>
        </w:rPr>
        <w:t xml:space="preserve"> Para acesso ao sistema eletrônico, o fornecedor deverá cadastrar-se, junto ao </w:t>
      </w:r>
      <w:r w:rsidRPr="00F70421">
        <w:rPr>
          <w:rFonts w:ascii="Arial" w:hAnsi="Arial" w:cs="Arial"/>
          <w:snapToGrid w:val="0"/>
          <w:sz w:val="22"/>
          <w:szCs w:val="22"/>
        </w:rPr>
        <w:t xml:space="preserve">provedor do Sistema, na página eletrônica </w:t>
      </w:r>
      <w:hyperlink r:id="rId12" w:history="1">
        <w:r w:rsidRPr="00F70421">
          <w:rPr>
            <w:rStyle w:val="Hyperlink"/>
            <w:rFonts w:ascii="Arial" w:hAnsi="Arial" w:cs="Arial"/>
            <w:snapToGrid w:val="0"/>
            <w:sz w:val="22"/>
            <w:szCs w:val="22"/>
          </w:rPr>
          <w:t>www.licitanet.com.br</w:t>
        </w:r>
      </w:hyperlink>
      <w:r w:rsidRPr="00F70421">
        <w:rPr>
          <w:rFonts w:ascii="Arial" w:hAnsi="Arial" w:cs="Arial"/>
          <w:snapToGrid w:val="0"/>
          <w:sz w:val="22"/>
          <w:szCs w:val="22"/>
        </w:rPr>
        <w:t>.</w:t>
      </w:r>
    </w:p>
    <w:p w14:paraId="7EE7EE51" w14:textId="2961F250" w:rsidR="00D1307E" w:rsidRPr="0011698E" w:rsidRDefault="00731B75" w:rsidP="00D1307E">
      <w:pPr>
        <w:tabs>
          <w:tab w:val="left" w:pos="0"/>
        </w:tabs>
        <w:spacing w:line="360" w:lineRule="auto"/>
        <w:ind w:right="283"/>
        <w:jc w:val="both"/>
        <w:rPr>
          <w:rFonts w:ascii="Arial" w:hAnsi="Arial" w:cs="Arial"/>
          <w:snapToGrid w:val="0"/>
          <w:sz w:val="22"/>
          <w:szCs w:val="22"/>
        </w:rPr>
      </w:pPr>
      <w:r w:rsidRPr="00F70421">
        <w:rPr>
          <w:rFonts w:ascii="Arial" w:hAnsi="Arial" w:cs="Arial"/>
          <w:b/>
          <w:bCs/>
          <w:snapToGrid w:val="0"/>
          <w:sz w:val="22"/>
          <w:szCs w:val="22"/>
        </w:rPr>
        <w:t>5.1.1</w:t>
      </w:r>
      <w:r w:rsidRPr="00F70421">
        <w:rPr>
          <w:rFonts w:ascii="Arial" w:hAnsi="Arial" w:cs="Arial"/>
          <w:snapToGrid w:val="0"/>
          <w:sz w:val="22"/>
          <w:szCs w:val="22"/>
        </w:rPr>
        <w:t xml:space="preserve"> </w:t>
      </w:r>
      <w:r w:rsidR="00D1307E" w:rsidRPr="00F70421">
        <w:rPr>
          <w:rFonts w:ascii="Arial" w:hAnsi="Arial" w:cs="Arial"/>
          <w:snapToGrid w:val="0"/>
          <w:sz w:val="22"/>
          <w:szCs w:val="22"/>
        </w:rPr>
        <w:t>A PREFEITURA DE SARZEDO NÃO SE RESPONSABILIZA PO</w:t>
      </w:r>
      <w:r w:rsidR="00D1307E" w:rsidRPr="0011698E">
        <w:rPr>
          <w:rFonts w:ascii="Arial" w:hAnsi="Arial" w:cs="Arial"/>
          <w:snapToGrid w:val="0"/>
          <w:sz w:val="22"/>
          <w:szCs w:val="22"/>
        </w:rPr>
        <w:t xml:space="preserve">R PROBLEMAS TÉCNICOS QUE INVIABILIZEM O CADASTRO DO FORNECEDOR NO SISTEMA LICITANET A TEMPO DE PARTICIPAR DO PROCESSO LICITATÓRIO. DESTE MODO, RECOMENDAMOS QUE O INTERESSADO EM PARTICIPAR DESTE CERTAME, EFETUE O CADASTRO O MAIS BREVE POSSÍVEL, DE MODO A EVITAR TRANSTORNO POR QUESTÕES DE INTERNET OU INCOMPATIBILIDADE DE HARDWARE, SOFTWARE OU QUAISQUER OUTRAS QUESTÕES QUE POSSAM PREJUDICAR A PARTICIPAÇÃO DO LICITANTE. </w:t>
      </w:r>
    </w:p>
    <w:p w14:paraId="22AE9F8D" w14:textId="77777777" w:rsidR="00D1307E" w:rsidRPr="0011698E" w:rsidRDefault="00D1307E" w:rsidP="00D1307E">
      <w:pPr>
        <w:spacing w:line="360" w:lineRule="auto"/>
        <w:ind w:right="283"/>
        <w:jc w:val="both"/>
        <w:rPr>
          <w:rFonts w:ascii="Arial" w:hAnsi="Arial" w:cs="Arial"/>
          <w:snapToGrid w:val="0"/>
          <w:sz w:val="22"/>
          <w:szCs w:val="22"/>
        </w:rPr>
      </w:pPr>
      <w:r w:rsidRPr="0011698E">
        <w:rPr>
          <w:rFonts w:ascii="Arial" w:hAnsi="Arial" w:cs="Arial"/>
          <w:b/>
          <w:snapToGrid w:val="0"/>
          <w:sz w:val="22"/>
          <w:szCs w:val="22"/>
        </w:rPr>
        <w:t>5.2</w:t>
      </w:r>
      <w:r w:rsidRPr="0011698E">
        <w:rPr>
          <w:rFonts w:ascii="Arial" w:hAnsi="Arial" w:cs="Arial"/>
          <w:snapToGrid w:val="0"/>
          <w:sz w:val="22"/>
          <w:szCs w:val="22"/>
        </w:rPr>
        <w:t xml:space="preserve"> Os interessados em participar do pregão deverão dispor de chave de identificação e senha pessoal (intransferíveis), obtidas junto à plataforma Licitanet. </w:t>
      </w:r>
    </w:p>
    <w:p w14:paraId="202B9D18" w14:textId="77777777" w:rsidR="00D1307E" w:rsidRPr="0011698E" w:rsidRDefault="00D1307E" w:rsidP="00D1307E">
      <w:pPr>
        <w:spacing w:line="360" w:lineRule="auto"/>
        <w:ind w:right="283"/>
        <w:jc w:val="both"/>
        <w:rPr>
          <w:rFonts w:ascii="Arial" w:hAnsi="Arial" w:cs="Arial"/>
          <w:b/>
          <w:bCs/>
          <w:snapToGrid w:val="0"/>
          <w:sz w:val="22"/>
          <w:szCs w:val="22"/>
        </w:rPr>
      </w:pPr>
      <w:r w:rsidRPr="0011698E">
        <w:rPr>
          <w:rFonts w:ascii="Arial" w:hAnsi="Arial" w:cs="Arial"/>
          <w:b/>
          <w:bCs/>
          <w:snapToGrid w:val="0"/>
          <w:sz w:val="22"/>
          <w:szCs w:val="22"/>
        </w:rPr>
        <w:t>5.2.1 A perda da senha ou a quebra de sigilo deverão ser comunicadas ao provedor</w:t>
      </w:r>
    </w:p>
    <w:p w14:paraId="44367663" w14:textId="77777777" w:rsidR="00D1307E" w:rsidRDefault="00D1307E" w:rsidP="00D1307E">
      <w:pPr>
        <w:spacing w:line="360" w:lineRule="auto"/>
        <w:ind w:right="283"/>
        <w:jc w:val="both"/>
        <w:rPr>
          <w:rFonts w:ascii="Arial" w:hAnsi="Arial" w:cs="Arial"/>
          <w:b/>
          <w:bCs/>
          <w:snapToGrid w:val="0"/>
          <w:sz w:val="22"/>
          <w:szCs w:val="22"/>
        </w:rPr>
      </w:pPr>
      <w:r w:rsidRPr="0011698E">
        <w:rPr>
          <w:rFonts w:ascii="Arial" w:hAnsi="Arial" w:cs="Arial"/>
          <w:b/>
          <w:bCs/>
          <w:snapToGrid w:val="0"/>
          <w:sz w:val="22"/>
          <w:szCs w:val="22"/>
        </w:rPr>
        <w:t>do Sistema para imediato bloqueio de acesso.</w:t>
      </w:r>
    </w:p>
    <w:p w14:paraId="7868978B" w14:textId="77777777" w:rsidR="00D1307E" w:rsidRPr="0011698E" w:rsidRDefault="00D1307E" w:rsidP="00D1307E">
      <w:pPr>
        <w:spacing w:line="360" w:lineRule="auto"/>
        <w:ind w:right="283"/>
        <w:jc w:val="both"/>
        <w:rPr>
          <w:rFonts w:ascii="Arial" w:hAnsi="Arial" w:cs="Arial"/>
          <w:snapToGrid w:val="0"/>
          <w:sz w:val="22"/>
          <w:szCs w:val="22"/>
        </w:rPr>
      </w:pPr>
      <w:r w:rsidRPr="0011698E">
        <w:rPr>
          <w:rFonts w:ascii="Arial" w:hAnsi="Arial" w:cs="Arial"/>
          <w:b/>
          <w:bCs/>
          <w:snapToGrid w:val="0"/>
          <w:sz w:val="22"/>
          <w:szCs w:val="22"/>
        </w:rPr>
        <w:t xml:space="preserve">5.3 </w:t>
      </w:r>
      <w:r w:rsidRPr="0011698E">
        <w:rPr>
          <w:rFonts w:ascii="Arial" w:hAnsi="Arial" w:cs="Arial"/>
          <w:snapToGrid w:val="0"/>
          <w:sz w:val="22"/>
          <w:szCs w:val="22"/>
        </w:rPr>
        <w:t>O licitante será responsável por todas as transações que forem efetuadas em seu nome no sistema eletrônico, assumindo como firmes e verdadeiras suas propostas e seus lances, inclusive os atos praticados diretamente ou por seu representante, excluída a responsabilidade do provedor do sistema ou do órgão ou entidade promotora da licitação por eventuais danos decorrentes de uso indevido da senha, ainda que por terceiros.</w:t>
      </w:r>
    </w:p>
    <w:p w14:paraId="5F8A98B2" w14:textId="77777777" w:rsidR="00D1307E" w:rsidRPr="0011698E" w:rsidRDefault="00D1307E" w:rsidP="00D1307E">
      <w:pPr>
        <w:spacing w:line="360" w:lineRule="auto"/>
        <w:ind w:right="283"/>
        <w:jc w:val="both"/>
        <w:rPr>
          <w:rFonts w:ascii="Arial" w:hAnsi="Arial" w:cs="Arial"/>
          <w:snapToGrid w:val="0"/>
          <w:sz w:val="22"/>
          <w:szCs w:val="22"/>
        </w:rPr>
      </w:pPr>
      <w:r w:rsidRPr="0011698E">
        <w:rPr>
          <w:rFonts w:ascii="Arial" w:hAnsi="Arial" w:cs="Arial"/>
          <w:b/>
          <w:bCs/>
          <w:snapToGrid w:val="0"/>
          <w:sz w:val="22"/>
          <w:szCs w:val="22"/>
        </w:rPr>
        <w:t xml:space="preserve">5.4 </w:t>
      </w:r>
      <w:r w:rsidRPr="0011698E">
        <w:rPr>
          <w:rFonts w:ascii="Arial" w:hAnsi="Arial" w:cs="Arial"/>
          <w:snapToGrid w:val="0"/>
          <w:sz w:val="22"/>
          <w:szCs w:val="22"/>
        </w:rPr>
        <w:t xml:space="preserve">O credenciamento junto ao provedor do sistema implica na responsabilidade do licitante ou de seu representante legal pelos atos praticados e na presunção de capacidade técnica e habilitatória para realização das transações inerentes ao pregão eletrônico. </w:t>
      </w:r>
    </w:p>
    <w:p w14:paraId="6310BF67" w14:textId="252102CD" w:rsidR="00D1307E" w:rsidRPr="0011698E" w:rsidRDefault="00D1307E" w:rsidP="00D1307E">
      <w:pPr>
        <w:tabs>
          <w:tab w:val="left" w:pos="0"/>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w:t>
      </w:r>
      <w:r w:rsidRPr="0011698E">
        <w:rPr>
          <w:rFonts w:ascii="Arial" w:hAnsi="Arial" w:cs="Arial"/>
          <w:snapToGrid w:val="0"/>
          <w:sz w:val="22"/>
          <w:szCs w:val="22"/>
        </w:rPr>
        <w:t xml:space="preserve"> O </w:t>
      </w:r>
      <w:r w:rsidR="000476A1">
        <w:rPr>
          <w:rFonts w:ascii="Arial" w:hAnsi="Arial" w:cs="Arial"/>
          <w:snapToGrid w:val="0"/>
          <w:sz w:val="22"/>
          <w:szCs w:val="22"/>
        </w:rPr>
        <w:t>prestador do serviço</w:t>
      </w:r>
      <w:r w:rsidRPr="0011698E">
        <w:rPr>
          <w:rFonts w:ascii="Arial" w:hAnsi="Arial" w:cs="Arial"/>
          <w:snapToGrid w:val="0"/>
          <w:sz w:val="22"/>
          <w:szCs w:val="22"/>
        </w:rPr>
        <w:t xml:space="preserve"> que desejar obter os benefícios previstos no Capítulo V da Lei Complementar Federal nº. 123/06 deverá comprovar a condição de Microempresa e de Empresa de Pequeno Porte, no momento do seu cadastramento, conforme item 5.1, com a apresentação de um dos documentos abaixo, os quais serão considerados válidos pelo período de 180 (cento e oitenta) dias, a contar da sua emissão:</w:t>
      </w:r>
    </w:p>
    <w:p w14:paraId="148BAAFC" w14:textId="77777777" w:rsidR="00D1307E" w:rsidRPr="0011698E" w:rsidRDefault="00D1307E" w:rsidP="00D1307E">
      <w:pPr>
        <w:tabs>
          <w:tab w:val="left" w:pos="28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5.5.1</w:t>
      </w:r>
      <w:r w:rsidRPr="0011698E">
        <w:rPr>
          <w:rFonts w:ascii="Arial" w:hAnsi="Arial" w:cs="Arial"/>
          <w:snapToGrid w:val="0"/>
          <w:sz w:val="22"/>
          <w:szCs w:val="22"/>
        </w:rPr>
        <w:t xml:space="preserve"> Certificado da Condição de Microempreendedor Individual (MEI), disponível no endereço: http://www.portaldoempreendedor.gov.br/certificado, em se tratando de Microempreendedor Individual (MEI).</w:t>
      </w:r>
    </w:p>
    <w:p w14:paraId="4D2B53D9" w14:textId="77777777" w:rsidR="00D1307E" w:rsidRPr="0011698E" w:rsidRDefault="00D1307E" w:rsidP="00D1307E">
      <w:pPr>
        <w:tabs>
          <w:tab w:val="left" w:pos="28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lastRenderedPageBreak/>
        <w:t>5.5.2</w:t>
      </w:r>
      <w:r w:rsidRPr="0011698E">
        <w:rPr>
          <w:rFonts w:ascii="Arial" w:hAnsi="Arial" w:cs="Arial"/>
          <w:snapToGrid w:val="0"/>
          <w:sz w:val="22"/>
          <w:szCs w:val="22"/>
        </w:rPr>
        <w:t xml:space="preserve"> Se inscrito no Registro Público de Empresas Mercantis, a declaração de enquadramento arquivada ou a certidão simplificada expedida pela Junta Comercial ou equivalente, da sede da Microempresa e da Empresa de Pequeno Porte;</w:t>
      </w:r>
    </w:p>
    <w:p w14:paraId="123C7E8E" w14:textId="77777777" w:rsidR="00D1307E" w:rsidRPr="0011698E" w:rsidRDefault="00D1307E" w:rsidP="00D1307E">
      <w:pPr>
        <w:tabs>
          <w:tab w:val="left" w:pos="28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5.5.3</w:t>
      </w:r>
      <w:r w:rsidRPr="0011698E">
        <w:rPr>
          <w:rFonts w:ascii="Arial" w:hAnsi="Arial" w:cs="Arial"/>
          <w:snapToGrid w:val="0"/>
          <w:sz w:val="22"/>
          <w:szCs w:val="22"/>
        </w:rPr>
        <w:t xml:space="preserve"> Se inscrito no Registro Civil de Pessoas Jurídicas, a declaração de enquadramento arquivada ou a Certidão de Breve Relato do Cartório de Registro Civil de Pessoas Jurídicas ou equivalente, da sede da Microempresa e da Empresa de Pequeno Porte.</w:t>
      </w:r>
    </w:p>
    <w:p w14:paraId="35CFD571" w14:textId="77777777" w:rsidR="00D1307E" w:rsidRDefault="00D1307E" w:rsidP="00D1307E">
      <w:pPr>
        <w:tabs>
          <w:tab w:val="left" w:pos="284"/>
          <w:tab w:val="left" w:pos="878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5.5.4</w:t>
      </w:r>
      <w:r w:rsidRPr="0011698E">
        <w:rPr>
          <w:rFonts w:ascii="Arial" w:hAnsi="Arial" w:cs="Arial"/>
          <w:snapToGrid w:val="0"/>
          <w:sz w:val="22"/>
          <w:szCs w:val="22"/>
        </w:rPr>
        <w:t xml:space="preserve"> Na hipótese do Cartório de Registro Civil de Pessoas Jurídicas não emitir o documento mencionado no item 5.5.3, nos termos da Lei Complementar Federal n° 123/06, deverá ser apresentada, no credenciamento, declaração de porte feita pelo representante da empresa, sob as penas da lei, mediante a comprovação dessa circunstância, como apresentação do balanço patrimonial do último exercício.</w:t>
      </w:r>
    </w:p>
    <w:p w14:paraId="42409D7E" w14:textId="77777777" w:rsidR="0098631A" w:rsidRDefault="0098631A" w:rsidP="00D1307E">
      <w:pPr>
        <w:tabs>
          <w:tab w:val="left" w:pos="284"/>
          <w:tab w:val="left" w:pos="8788"/>
        </w:tabs>
        <w:spacing w:line="360" w:lineRule="auto"/>
        <w:ind w:right="283"/>
        <w:jc w:val="both"/>
        <w:rPr>
          <w:rFonts w:ascii="Arial" w:hAnsi="Arial" w:cs="Arial"/>
          <w:snapToGrid w:val="0"/>
          <w:sz w:val="22"/>
          <w:szCs w:val="22"/>
        </w:rPr>
      </w:pPr>
    </w:p>
    <w:p w14:paraId="474F930F" w14:textId="193B2583" w:rsidR="00F12C60" w:rsidRPr="0011698E" w:rsidRDefault="00F12C60" w:rsidP="007A1B19">
      <w:pPr>
        <w:tabs>
          <w:tab w:val="left" w:pos="0"/>
        </w:tabs>
        <w:spacing w:line="360" w:lineRule="auto"/>
        <w:ind w:right="284"/>
        <w:jc w:val="both"/>
        <w:rPr>
          <w:rFonts w:ascii="Arial" w:hAnsi="Arial" w:cs="Arial"/>
          <w:b/>
          <w:snapToGrid w:val="0"/>
          <w:sz w:val="22"/>
          <w:szCs w:val="22"/>
        </w:rPr>
      </w:pPr>
      <w:r w:rsidRPr="0011698E">
        <w:rPr>
          <w:rFonts w:ascii="Arial" w:hAnsi="Arial" w:cs="Arial"/>
          <w:b/>
          <w:snapToGrid w:val="0"/>
          <w:sz w:val="22"/>
          <w:szCs w:val="22"/>
        </w:rPr>
        <w:t>6</w:t>
      </w:r>
      <w:r w:rsidR="004539F5">
        <w:rPr>
          <w:rFonts w:ascii="Arial" w:hAnsi="Arial" w:cs="Arial"/>
          <w:b/>
          <w:snapToGrid w:val="0"/>
          <w:sz w:val="22"/>
          <w:szCs w:val="22"/>
        </w:rPr>
        <w:t xml:space="preserve"> -</w:t>
      </w:r>
      <w:r w:rsidRPr="0011698E">
        <w:rPr>
          <w:rFonts w:ascii="Arial" w:hAnsi="Arial" w:cs="Arial"/>
          <w:b/>
          <w:snapToGrid w:val="0"/>
          <w:sz w:val="22"/>
          <w:szCs w:val="22"/>
        </w:rPr>
        <w:t xml:space="preserve"> DA APRESENTAÇÃO DA PROPOSTA INICIAL E DOS DOCUMENTOS DE HABILITAÇÃO</w:t>
      </w:r>
    </w:p>
    <w:p w14:paraId="52C992A5" w14:textId="66E478D8" w:rsidR="00F12C60" w:rsidRPr="0011698E" w:rsidRDefault="00F12C60" w:rsidP="007A1B19">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 xml:space="preserve">6.1 </w:t>
      </w:r>
      <w:r w:rsidRPr="0011698E">
        <w:rPr>
          <w:rFonts w:ascii="Arial" w:hAnsi="Arial" w:cs="Arial"/>
          <w:color w:val="000000"/>
          <w:sz w:val="22"/>
          <w:szCs w:val="22"/>
        </w:rPr>
        <w:t>Os licitantes encaminharão, exclusivamente por meio do sistema (</w:t>
      </w:r>
      <w:hyperlink r:id="rId13" w:history="1">
        <w:r w:rsidRPr="0011698E">
          <w:rPr>
            <w:rStyle w:val="Hyperlink"/>
            <w:rFonts w:ascii="Arial" w:hAnsi="Arial" w:cs="Arial"/>
            <w:sz w:val="22"/>
            <w:szCs w:val="22"/>
          </w:rPr>
          <w:t>https://licitanet.com.br/</w:t>
        </w:r>
      </w:hyperlink>
      <w:r w:rsidRPr="0011698E">
        <w:rPr>
          <w:rFonts w:ascii="Arial" w:hAnsi="Arial" w:cs="Arial"/>
          <w:color w:val="000000"/>
          <w:sz w:val="22"/>
          <w:szCs w:val="22"/>
        </w:rPr>
        <w:t>), proposta de preços</w:t>
      </w:r>
      <w:r w:rsidRPr="0011698E">
        <w:rPr>
          <w:rFonts w:ascii="Arial" w:hAnsi="Arial" w:cs="Arial"/>
          <w:b/>
          <w:bCs/>
          <w:sz w:val="22"/>
          <w:szCs w:val="22"/>
        </w:rPr>
        <w:t>,</w:t>
      </w:r>
      <w:r w:rsidRPr="0011698E">
        <w:rPr>
          <w:rFonts w:ascii="Arial" w:hAnsi="Arial" w:cs="Arial"/>
          <w:b/>
          <w:bCs/>
          <w:color w:val="FF0000"/>
          <w:sz w:val="22"/>
          <w:szCs w:val="22"/>
        </w:rPr>
        <w:t xml:space="preserve"> </w:t>
      </w:r>
      <w:r w:rsidRPr="0011698E">
        <w:rPr>
          <w:rFonts w:ascii="Arial" w:hAnsi="Arial" w:cs="Arial"/>
          <w:b/>
          <w:bCs/>
          <w:color w:val="000000"/>
          <w:sz w:val="22"/>
          <w:szCs w:val="22"/>
        </w:rPr>
        <w:t xml:space="preserve">vedada a identificação do </w:t>
      </w:r>
      <w:r w:rsidR="00136DDD" w:rsidRPr="0011698E">
        <w:rPr>
          <w:rFonts w:ascii="Arial" w:hAnsi="Arial" w:cs="Arial"/>
          <w:b/>
          <w:bCs/>
          <w:color w:val="000000"/>
          <w:sz w:val="22"/>
          <w:szCs w:val="22"/>
        </w:rPr>
        <w:t>titular,</w:t>
      </w:r>
      <w:r w:rsidRPr="0011698E">
        <w:rPr>
          <w:rFonts w:ascii="Arial" w:hAnsi="Arial" w:cs="Arial"/>
          <w:color w:val="000000"/>
          <w:sz w:val="22"/>
          <w:szCs w:val="22"/>
        </w:rPr>
        <w:t xml:space="preserve"> até o horário limite de início da sessão pública, horário de Brasília.</w:t>
      </w:r>
    </w:p>
    <w:p w14:paraId="1A0BA8DF" w14:textId="1B1EB3A5" w:rsidR="00F12C60" w:rsidRPr="0011698E" w:rsidRDefault="00F12C60" w:rsidP="007A1B19">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bCs/>
          <w:color w:val="000000"/>
          <w:sz w:val="22"/>
          <w:szCs w:val="22"/>
          <w:u w:val="single"/>
        </w:rPr>
        <w:t xml:space="preserve">6.1.1 </w:t>
      </w:r>
      <w:r w:rsidRPr="0011698E">
        <w:rPr>
          <w:rFonts w:ascii="Arial" w:hAnsi="Arial" w:cs="Arial"/>
          <w:b/>
          <w:color w:val="000000"/>
          <w:sz w:val="22"/>
          <w:szCs w:val="22"/>
          <w:u w:val="single"/>
        </w:rPr>
        <w:t xml:space="preserve">Em caso de identificação do titular da proposta registrada, esta será </w:t>
      </w:r>
      <w:r w:rsidRPr="0011698E">
        <w:rPr>
          <w:rFonts w:ascii="Arial" w:hAnsi="Arial" w:cs="Arial"/>
          <w:b/>
          <w:bCs/>
          <w:color w:val="000000"/>
          <w:sz w:val="22"/>
          <w:szCs w:val="22"/>
          <w:u w:val="single"/>
        </w:rPr>
        <w:t xml:space="preserve">DESCLASSIFICADA </w:t>
      </w:r>
      <w:r w:rsidRPr="0011698E">
        <w:rPr>
          <w:rFonts w:ascii="Arial" w:hAnsi="Arial" w:cs="Arial"/>
          <w:b/>
          <w:color w:val="000000"/>
          <w:sz w:val="22"/>
          <w:szCs w:val="22"/>
          <w:u w:val="single"/>
        </w:rPr>
        <w:t>pel</w:t>
      </w:r>
      <w:r w:rsidR="00FD446F">
        <w:rPr>
          <w:rFonts w:ascii="Arial" w:hAnsi="Arial" w:cs="Arial"/>
          <w:b/>
          <w:color w:val="000000"/>
          <w:sz w:val="22"/>
          <w:szCs w:val="22"/>
          <w:u w:val="single"/>
        </w:rPr>
        <w:t>a Agente de Contratação</w:t>
      </w:r>
      <w:r w:rsidRPr="0011698E">
        <w:rPr>
          <w:rFonts w:ascii="Arial" w:hAnsi="Arial" w:cs="Arial"/>
          <w:b/>
          <w:color w:val="000000"/>
          <w:sz w:val="22"/>
          <w:szCs w:val="22"/>
          <w:u w:val="single"/>
        </w:rPr>
        <w:t>.</w:t>
      </w:r>
    </w:p>
    <w:p w14:paraId="4C5A4030" w14:textId="77777777" w:rsidR="00F12C60" w:rsidRPr="0011698E" w:rsidRDefault="00F12C60" w:rsidP="007A1B19">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bCs/>
          <w:color w:val="000000"/>
          <w:sz w:val="22"/>
          <w:szCs w:val="22"/>
          <w:u w:val="single"/>
        </w:rPr>
        <w:t xml:space="preserve">6.1.2 </w:t>
      </w:r>
      <w:r w:rsidRPr="0011698E">
        <w:rPr>
          <w:rFonts w:ascii="Arial" w:hAnsi="Arial" w:cs="Arial"/>
          <w:b/>
          <w:color w:val="000000"/>
          <w:sz w:val="22"/>
          <w:szCs w:val="22"/>
          <w:u w:val="single"/>
        </w:rPr>
        <w:t>Na Proposta de Preços registrada/inserida no sistema deverão estar incluídos todos os insumos que o compõem, tais como: despesas com mão-de-obra, materiais, equipamentos, impostos, taxas, fretes, descontos e quaisquer outros que incidam direta ou indiretamente na execução do objeto desta licitação.</w:t>
      </w:r>
    </w:p>
    <w:p w14:paraId="3D5D4EB9" w14:textId="77777777" w:rsidR="00F12C60" w:rsidRPr="0011698E" w:rsidRDefault="00F12C60" w:rsidP="007A1B19">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bCs/>
          <w:color w:val="000000"/>
          <w:sz w:val="22"/>
          <w:szCs w:val="22"/>
          <w:u w:val="single"/>
        </w:rPr>
        <w:t xml:space="preserve">6.1.3 </w:t>
      </w:r>
      <w:r w:rsidRPr="0011698E">
        <w:rPr>
          <w:rFonts w:ascii="Arial" w:hAnsi="Arial" w:cs="Arial"/>
          <w:b/>
          <w:color w:val="000000"/>
          <w:sz w:val="22"/>
          <w:szCs w:val="22"/>
          <w:u w:val="single"/>
        </w:rPr>
        <w:t xml:space="preserve">Quando do lançamento da proposta, através do SISTEMA ELETRÔNICO, o licitante deverá lançar o valor do lote em moeda corrente nacional, com duas casas decimais após a vírgula. </w:t>
      </w:r>
    </w:p>
    <w:p w14:paraId="6BF0FD5A" w14:textId="2215501F" w:rsidR="00013F64" w:rsidRPr="00C93F1B" w:rsidRDefault="00F12C60" w:rsidP="007A1B19">
      <w:pPr>
        <w:autoSpaceDE w:val="0"/>
        <w:autoSpaceDN w:val="0"/>
        <w:adjustRightInd w:val="0"/>
        <w:spacing w:line="360" w:lineRule="auto"/>
        <w:ind w:right="283"/>
        <w:jc w:val="both"/>
        <w:rPr>
          <w:rFonts w:ascii="Arial" w:hAnsi="Arial" w:cs="Arial"/>
          <w:b/>
          <w:color w:val="000000"/>
          <w:sz w:val="22"/>
          <w:szCs w:val="22"/>
          <w:u w:val="single"/>
        </w:rPr>
      </w:pPr>
      <w:r w:rsidRPr="00F70421">
        <w:rPr>
          <w:rFonts w:ascii="Arial" w:hAnsi="Arial" w:cs="Arial"/>
          <w:b/>
          <w:color w:val="000000"/>
          <w:sz w:val="22"/>
          <w:szCs w:val="22"/>
        </w:rPr>
        <w:t>6.2</w:t>
      </w:r>
      <w:r w:rsidR="00FD446F">
        <w:rPr>
          <w:rFonts w:ascii="Arial" w:hAnsi="Arial" w:cs="Arial"/>
          <w:b/>
          <w:color w:val="000000"/>
          <w:sz w:val="22"/>
          <w:szCs w:val="22"/>
        </w:rPr>
        <w:t xml:space="preserve"> </w:t>
      </w:r>
      <w:r w:rsidR="00013F64" w:rsidRPr="00F70421">
        <w:rPr>
          <w:rFonts w:ascii="Arial" w:hAnsi="Arial" w:cs="Arial"/>
          <w:b/>
          <w:color w:val="000000"/>
          <w:sz w:val="22"/>
          <w:szCs w:val="22"/>
          <w:u w:val="single"/>
        </w:rPr>
        <w:t>Os licitantes encaminharão, exclusivamente por meio do sistema (</w:t>
      </w:r>
      <w:hyperlink r:id="rId14" w:history="1">
        <w:r w:rsidR="00013F64" w:rsidRPr="00F70421">
          <w:rPr>
            <w:rStyle w:val="Hyperlink"/>
            <w:rFonts w:ascii="Arial" w:hAnsi="Arial" w:cs="Arial"/>
            <w:b/>
            <w:sz w:val="22"/>
            <w:szCs w:val="22"/>
          </w:rPr>
          <w:t>https://licitanet.com.br/</w:t>
        </w:r>
      </w:hyperlink>
      <w:r w:rsidR="00013F64" w:rsidRPr="00F70421">
        <w:rPr>
          <w:rFonts w:ascii="Arial" w:hAnsi="Arial" w:cs="Arial"/>
          <w:b/>
          <w:color w:val="000000"/>
          <w:sz w:val="22"/>
          <w:szCs w:val="22"/>
          <w:u w:val="single"/>
        </w:rPr>
        <w:t>), os documentos de HABILITAÇÃO exigidos no edital, no prazo máximo de até 2</w:t>
      </w:r>
      <w:r w:rsidR="00CE2E52" w:rsidRPr="00F70421">
        <w:rPr>
          <w:rFonts w:ascii="Arial" w:hAnsi="Arial" w:cs="Arial"/>
          <w:b/>
          <w:color w:val="000000"/>
          <w:sz w:val="22"/>
          <w:szCs w:val="22"/>
          <w:u w:val="single"/>
        </w:rPr>
        <w:t>4</w:t>
      </w:r>
      <w:r w:rsidR="00013F64" w:rsidRPr="00F70421">
        <w:rPr>
          <w:rFonts w:ascii="Arial" w:hAnsi="Arial" w:cs="Arial"/>
          <w:b/>
          <w:color w:val="000000"/>
          <w:sz w:val="22"/>
          <w:szCs w:val="22"/>
          <w:u w:val="single"/>
        </w:rPr>
        <w:t>(</w:t>
      </w:r>
      <w:r w:rsidR="00CE2E52" w:rsidRPr="00F70421">
        <w:rPr>
          <w:rFonts w:ascii="Arial" w:hAnsi="Arial" w:cs="Arial"/>
          <w:b/>
          <w:color w:val="000000"/>
          <w:sz w:val="22"/>
          <w:szCs w:val="22"/>
          <w:u w:val="single"/>
        </w:rPr>
        <w:t>vinte e quatro</w:t>
      </w:r>
      <w:r w:rsidR="00013F64" w:rsidRPr="00F70421">
        <w:rPr>
          <w:rFonts w:ascii="Arial" w:hAnsi="Arial" w:cs="Arial"/>
          <w:b/>
          <w:color w:val="000000"/>
          <w:sz w:val="22"/>
          <w:szCs w:val="22"/>
          <w:u w:val="single"/>
        </w:rPr>
        <w:t>) horas, após solicitação d</w:t>
      </w:r>
      <w:r w:rsidR="00FD446F">
        <w:rPr>
          <w:rFonts w:ascii="Arial" w:hAnsi="Arial" w:cs="Arial"/>
          <w:b/>
          <w:color w:val="000000"/>
          <w:sz w:val="22"/>
          <w:szCs w:val="22"/>
          <w:u w:val="single"/>
        </w:rPr>
        <w:t>a Agente de Contratação</w:t>
      </w:r>
      <w:r w:rsidR="00013F64" w:rsidRPr="00F70421">
        <w:rPr>
          <w:rFonts w:ascii="Arial" w:hAnsi="Arial" w:cs="Arial"/>
          <w:b/>
          <w:color w:val="000000"/>
          <w:sz w:val="22"/>
          <w:szCs w:val="22"/>
          <w:u w:val="single"/>
        </w:rPr>
        <w:t>.</w:t>
      </w:r>
    </w:p>
    <w:p w14:paraId="42481997" w14:textId="632ED89F" w:rsidR="00F12C60"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color w:val="000000"/>
          <w:sz w:val="22"/>
          <w:szCs w:val="22"/>
          <w:u w:val="single"/>
        </w:rPr>
        <w:t>6.</w:t>
      </w:r>
      <w:r w:rsidR="00C93F1B">
        <w:rPr>
          <w:rFonts w:ascii="Arial" w:hAnsi="Arial" w:cs="Arial"/>
          <w:b/>
          <w:color w:val="000000"/>
          <w:sz w:val="22"/>
          <w:szCs w:val="22"/>
          <w:u w:val="single"/>
        </w:rPr>
        <w:t>2</w:t>
      </w:r>
      <w:r w:rsidRPr="0011698E">
        <w:rPr>
          <w:rFonts w:ascii="Arial" w:hAnsi="Arial" w:cs="Arial"/>
          <w:b/>
          <w:color w:val="000000"/>
          <w:sz w:val="22"/>
          <w:szCs w:val="22"/>
          <w:u w:val="single"/>
        </w:rPr>
        <w:t>.1</w:t>
      </w:r>
      <w:r w:rsidRPr="0011698E">
        <w:rPr>
          <w:rFonts w:ascii="Arial" w:hAnsi="Arial" w:cs="Arial"/>
          <w:b/>
          <w:bCs/>
          <w:color w:val="000000"/>
          <w:sz w:val="22"/>
          <w:szCs w:val="22"/>
          <w:u w:val="single"/>
        </w:rPr>
        <w:t xml:space="preserve"> </w:t>
      </w:r>
      <w:r w:rsidRPr="0011698E">
        <w:rPr>
          <w:rFonts w:ascii="Arial" w:hAnsi="Arial" w:cs="Arial"/>
          <w:b/>
          <w:color w:val="000000"/>
          <w:sz w:val="22"/>
          <w:szCs w:val="22"/>
          <w:u w:val="single"/>
        </w:rPr>
        <w:t xml:space="preserve">Os documentos de habilitação do licitante melhor classificado somente serão disponibilizados para avaliação </w:t>
      </w:r>
      <w:r w:rsidR="00FD446F">
        <w:rPr>
          <w:rFonts w:ascii="Arial" w:hAnsi="Arial" w:cs="Arial"/>
          <w:b/>
          <w:color w:val="000000"/>
          <w:sz w:val="22"/>
          <w:szCs w:val="22"/>
          <w:u w:val="single"/>
        </w:rPr>
        <w:t>da Agente de Contratação</w:t>
      </w:r>
      <w:r w:rsidRPr="0011698E">
        <w:rPr>
          <w:rFonts w:ascii="Arial" w:hAnsi="Arial" w:cs="Arial"/>
          <w:b/>
          <w:color w:val="000000"/>
          <w:sz w:val="22"/>
          <w:szCs w:val="22"/>
          <w:u w:val="single"/>
        </w:rPr>
        <w:t xml:space="preserve"> e para acesso público após o </w:t>
      </w:r>
      <w:r w:rsidR="00B31742">
        <w:rPr>
          <w:rFonts w:ascii="Arial" w:hAnsi="Arial" w:cs="Arial"/>
          <w:b/>
          <w:color w:val="000000"/>
          <w:sz w:val="22"/>
          <w:szCs w:val="22"/>
          <w:u w:val="single"/>
        </w:rPr>
        <w:t>envio do mesmo pela empresa melhor classificada.</w:t>
      </w:r>
    </w:p>
    <w:p w14:paraId="55BB7474" w14:textId="5F11934E" w:rsidR="00FE6B60" w:rsidRPr="0011698E" w:rsidRDefault="00FE6B60" w:rsidP="00F12C60">
      <w:pPr>
        <w:autoSpaceDE w:val="0"/>
        <w:autoSpaceDN w:val="0"/>
        <w:adjustRightInd w:val="0"/>
        <w:spacing w:line="360" w:lineRule="auto"/>
        <w:ind w:right="283"/>
        <w:jc w:val="both"/>
        <w:rPr>
          <w:rFonts w:ascii="Arial" w:hAnsi="Arial" w:cs="Arial"/>
          <w:b/>
          <w:color w:val="000000"/>
          <w:sz w:val="22"/>
          <w:szCs w:val="22"/>
          <w:u w:val="single"/>
        </w:rPr>
      </w:pPr>
      <w:r>
        <w:rPr>
          <w:rFonts w:ascii="Arial" w:hAnsi="Arial" w:cs="Arial"/>
          <w:b/>
          <w:color w:val="000000"/>
          <w:sz w:val="22"/>
          <w:szCs w:val="22"/>
          <w:u w:val="single"/>
        </w:rPr>
        <w:t xml:space="preserve">6.3.2 Os documentos de habilitação do licitante melhor classificado somente serão disponibilizados para avaliação </w:t>
      </w:r>
      <w:r w:rsidR="00FD446F">
        <w:rPr>
          <w:rFonts w:ascii="Arial" w:hAnsi="Arial" w:cs="Arial"/>
          <w:b/>
          <w:color w:val="000000"/>
          <w:sz w:val="22"/>
          <w:szCs w:val="22"/>
          <w:u w:val="single"/>
        </w:rPr>
        <w:t>da Agente de Contratação</w:t>
      </w:r>
      <w:r>
        <w:rPr>
          <w:rFonts w:ascii="Arial" w:hAnsi="Arial" w:cs="Arial"/>
          <w:b/>
          <w:color w:val="000000"/>
          <w:sz w:val="22"/>
          <w:szCs w:val="22"/>
          <w:u w:val="single"/>
        </w:rPr>
        <w:t xml:space="preserve"> e para acesso público após o encerramento do envio de lances.</w:t>
      </w:r>
    </w:p>
    <w:p w14:paraId="630A9550" w14:textId="123D1D02" w:rsidR="00F12C60" w:rsidRPr="0011698E"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color w:val="000000"/>
          <w:sz w:val="22"/>
          <w:szCs w:val="22"/>
          <w:u w:val="single"/>
        </w:rPr>
        <w:lastRenderedPageBreak/>
        <w:t>6.</w:t>
      </w:r>
      <w:r w:rsidR="00FE6B60">
        <w:rPr>
          <w:rFonts w:ascii="Arial" w:hAnsi="Arial" w:cs="Arial"/>
          <w:b/>
          <w:color w:val="000000"/>
          <w:sz w:val="22"/>
          <w:szCs w:val="22"/>
          <w:u w:val="single"/>
        </w:rPr>
        <w:t>3</w:t>
      </w:r>
      <w:r w:rsidRPr="0011698E">
        <w:rPr>
          <w:rFonts w:ascii="Arial" w:hAnsi="Arial" w:cs="Arial"/>
          <w:b/>
          <w:color w:val="000000"/>
          <w:sz w:val="22"/>
          <w:szCs w:val="22"/>
          <w:u w:val="single"/>
        </w:rPr>
        <w:t>.</w:t>
      </w:r>
      <w:r w:rsidR="00FE6B60">
        <w:rPr>
          <w:rFonts w:ascii="Arial" w:hAnsi="Arial" w:cs="Arial"/>
          <w:b/>
          <w:color w:val="000000"/>
          <w:sz w:val="22"/>
          <w:szCs w:val="22"/>
          <w:u w:val="single"/>
        </w:rPr>
        <w:t>3</w:t>
      </w:r>
      <w:r w:rsidRPr="0011698E">
        <w:rPr>
          <w:rFonts w:ascii="Arial" w:hAnsi="Arial" w:cs="Arial"/>
          <w:b/>
          <w:color w:val="000000"/>
          <w:sz w:val="22"/>
          <w:szCs w:val="22"/>
          <w:u w:val="single"/>
        </w:rPr>
        <w:t xml:space="preserve"> As Microempresas e Empresas de Pequeno Porte deverão encaminhar a documentação de habilitação, ainda que haja alguma restrição de regularidade fiscal e trabalhista, nos termos do art. 43, § 1º da LC nº 123, de 2006.</w:t>
      </w:r>
    </w:p>
    <w:p w14:paraId="280F07A3" w14:textId="6AAD4F7E" w:rsidR="00F12C60" w:rsidRPr="0011698E"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6.</w:t>
      </w:r>
      <w:r w:rsidR="002574F5">
        <w:rPr>
          <w:rFonts w:ascii="Arial" w:hAnsi="Arial" w:cs="Arial"/>
          <w:b/>
          <w:bCs/>
          <w:color w:val="000000"/>
          <w:sz w:val="22"/>
          <w:szCs w:val="22"/>
        </w:rPr>
        <w:t>4</w:t>
      </w:r>
      <w:r w:rsidRPr="0011698E">
        <w:rPr>
          <w:rFonts w:ascii="Arial" w:hAnsi="Arial" w:cs="Arial"/>
          <w:b/>
          <w:bCs/>
          <w:color w:val="000000"/>
          <w:sz w:val="22"/>
          <w:szCs w:val="22"/>
        </w:rPr>
        <w:t xml:space="preserve"> </w:t>
      </w:r>
      <w:r w:rsidRPr="0011698E">
        <w:rPr>
          <w:rFonts w:ascii="Arial" w:hAnsi="Arial" w:cs="Arial"/>
          <w:color w:val="000000"/>
          <w:sz w:val="22"/>
          <w:szCs w:val="22"/>
        </w:rPr>
        <w:t>O Licitante será inteiramente responsável por todas as transações assumidas em seu nome no sistema eletrônico, assumindo como verdadeiras e firmes suas propostas e subsequentes lances, bem como acompanhar as operações no sistema durante a sessão, ficando responsável pelo ônus decorrente da perda de negócios diante da inobservância de quaisquer mensagens emitidas pelo sistema ou de sua desconexão.</w:t>
      </w:r>
    </w:p>
    <w:p w14:paraId="31A56F5E" w14:textId="5722F189" w:rsidR="0098631A"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6.</w:t>
      </w:r>
      <w:r w:rsidR="002574F5">
        <w:rPr>
          <w:rFonts w:ascii="Arial" w:hAnsi="Arial" w:cs="Arial"/>
          <w:b/>
          <w:bCs/>
          <w:color w:val="000000"/>
          <w:sz w:val="22"/>
          <w:szCs w:val="22"/>
        </w:rPr>
        <w:t>5</w:t>
      </w:r>
      <w:r w:rsidRPr="0011698E">
        <w:rPr>
          <w:rFonts w:ascii="Arial" w:hAnsi="Arial" w:cs="Arial"/>
          <w:b/>
          <w:bCs/>
          <w:color w:val="000000"/>
          <w:sz w:val="22"/>
          <w:szCs w:val="22"/>
        </w:rPr>
        <w:t xml:space="preserve"> </w:t>
      </w:r>
      <w:r w:rsidRPr="0011698E">
        <w:rPr>
          <w:rFonts w:ascii="Arial" w:hAnsi="Arial" w:cs="Arial"/>
          <w:color w:val="000000"/>
          <w:sz w:val="22"/>
          <w:szCs w:val="22"/>
        </w:rPr>
        <w:t>O licitante deverá obedecer rigorosamente aos termos deste Edital e seus anexos.</w:t>
      </w:r>
    </w:p>
    <w:p w14:paraId="63A4CF6E" w14:textId="316BAF66" w:rsidR="00F12C60" w:rsidRPr="0011698E"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color w:val="000000"/>
          <w:sz w:val="22"/>
          <w:szCs w:val="22"/>
        </w:rPr>
        <w:t>6.</w:t>
      </w:r>
      <w:r w:rsidR="002574F5">
        <w:rPr>
          <w:rFonts w:ascii="Arial" w:hAnsi="Arial" w:cs="Arial"/>
          <w:b/>
          <w:color w:val="000000"/>
          <w:sz w:val="22"/>
          <w:szCs w:val="22"/>
        </w:rPr>
        <w:t>6</w:t>
      </w:r>
      <w:r w:rsidRPr="0011698E">
        <w:rPr>
          <w:rFonts w:ascii="Arial" w:hAnsi="Arial" w:cs="Arial"/>
          <w:color w:val="000000"/>
          <w:sz w:val="22"/>
          <w:szCs w:val="22"/>
        </w:rPr>
        <w:t xml:space="preserve"> Em caso de discordância existente entre as especificações deste objeto descritas </w:t>
      </w:r>
      <w:r w:rsidRPr="0011698E">
        <w:rPr>
          <w:rFonts w:ascii="Arial" w:hAnsi="Arial" w:cs="Arial"/>
          <w:b/>
          <w:bCs/>
          <w:color w:val="000000"/>
          <w:sz w:val="22"/>
          <w:szCs w:val="22"/>
        </w:rPr>
        <w:t xml:space="preserve">no PORTAL e as especificações constantes do ANEXO </w:t>
      </w:r>
      <w:r w:rsidR="00FD5CF1">
        <w:rPr>
          <w:rFonts w:ascii="Arial" w:hAnsi="Arial" w:cs="Arial"/>
          <w:b/>
          <w:bCs/>
          <w:color w:val="000000"/>
          <w:sz w:val="22"/>
          <w:szCs w:val="22"/>
        </w:rPr>
        <w:t>IX</w:t>
      </w:r>
      <w:r w:rsidRPr="0011698E">
        <w:rPr>
          <w:rFonts w:ascii="Arial" w:hAnsi="Arial" w:cs="Arial"/>
          <w:b/>
          <w:bCs/>
          <w:color w:val="000000"/>
          <w:sz w:val="22"/>
          <w:szCs w:val="22"/>
        </w:rPr>
        <w:t xml:space="preserve"> (TERMO DE REFERÊNCIA)</w:t>
      </w:r>
      <w:r w:rsidRPr="0011698E">
        <w:rPr>
          <w:rFonts w:ascii="Arial" w:hAnsi="Arial" w:cs="Arial"/>
          <w:color w:val="000000"/>
          <w:sz w:val="22"/>
          <w:szCs w:val="22"/>
        </w:rPr>
        <w:t>, prevalecerão às últimas.</w:t>
      </w:r>
    </w:p>
    <w:p w14:paraId="44B69949" w14:textId="344B270C" w:rsidR="00F12C60" w:rsidRPr="0011698E"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6.</w:t>
      </w:r>
      <w:r w:rsidR="002574F5">
        <w:rPr>
          <w:rFonts w:ascii="Arial" w:hAnsi="Arial" w:cs="Arial"/>
          <w:b/>
          <w:bCs/>
          <w:color w:val="000000"/>
          <w:sz w:val="22"/>
          <w:szCs w:val="22"/>
        </w:rPr>
        <w:t>7</w:t>
      </w:r>
      <w:r w:rsidRPr="0011698E">
        <w:rPr>
          <w:rFonts w:ascii="Arial" w:hAnsi="Arial" w:cs="Arial"/>
          <w:b/>
          <w:bCs/>
          <w:color w:val="000000"/>
          <w:sz w:val="22"/>
          <w:szCs w:val="22"/>
        </w:rPr>
        <w:t xml:space="preserve"> </w:t>
      </w:r>
      <w:r w:rsidRPr="0011698E">
        <w:rPr>
          <w:rFonts w:ascii="Arial" w:hAnsi="Arial" w:cs="Arial"/>
          <w:color w:val="000000"/>
          <w:sz w:val="22"/>
          <w:szCs w:val="22"/>
        </w:rPr>
        <w:t xml:space="preserve">O envio da proposta, acompanhada dos documentos de habilitação exigidos neste Edital, ocorrerá por meio de chave de acesso e senha. </w:t>
      </w:r>
    </w:p>
    <w:p w14:paraId="2C2355B2" w14:textId="3C22CDE1" w:rsidR="00F12C60" w:rsidRPr="0011698E" w:rsidRDefault="00F12C60" w:rsidP="00F12C60">
      <w:pPr>
        <w:autoSpaceDE w:val="0"/>
        <w:autoSpaceDN w:val="0"/>
        <w:adjustRightInd w:val="0"/>
        <w:spacing w:line="360" w:lineRule="auto"/>
        <w:ind w:right="283"/>
        <w:jc w:val="both"/>
        <w:rPr>
          <w:rFonts w:ascii="Arial" w:hAnsi="Arial" w:cs="Arial"/>
          <w:sz w:val="22"/>
          <w:szCs w:val="22"/>
        </w:rPr>
      </w:pPr>
      <w:r w:rsidRPr="0011698E">
        <w:rPr>
          <w:rFonts w:ascii="Arial" w:hAnsi="Arial" w:cs="Arial"/>
          <w:b/>
          <w:bCs/>
          <w:sz w:val="22"/>
          <w:szCs w:val="22"/>
        </w:rPr>
        <w:t>6.</w:t>
      </w:r>
      <w:r w:rsidR="002574F5">
        <w:rPr>
          <w:rFonts w:ascii="Arial" w:hAnsi="Arial" w:cs="Arial"/>
          <w:b/>
          <w:bCs/>
          <w:sz w:val="22"/>
          <w:szCs w:val="22"/>
        </w:rPr>
        <w:t>8</w:t>
      </w:r>
      <w:r w:rsidRPr="0011698E">
        <w:rPr>
          <w:rFonts w:ascii="Arial" w:hAnsi="Arial" w:cs="Arial"/>
          <w:b/>
          <w:bCs/>
          <w:sz w:val="22"/>
          <w:szCs w:val="22"/>
        </w:rPr>
        <w:t xml:space="preserve"> </w:t>
      </w:r>
      <w:r w:rsidRPr="0011698E">
        <w:rPr>
          <w:rFonts w:ascii="Arial" w:hAnsi="Arial" w:cs="Arial"/>
          <w:sz w:val="22"/>
          <w:szCs w:val="22"/>
        </w:rPr>
        <w:t>Até a abertura da sessão pública, os licitantes poderão retirar ou substituir a proposta e os documentos de habilitação anteriormente inseridos no sistema;</w:t>
      </w:r>
    </w:p>
    <w:p w14:paraId="629B4EC6" w14:textId="2FD7D618" w:rsidR="00F12C60" w:rsidRPr="0011698E" w:rsidRDefault="00F12C60" w:rsidP="00F12C60">
      <w:pPr>
        <w:autoSpaceDE w:val="0"/>
        <w:autoSpaceDN w:val="0"/>
        <w:adjustRightInd w:val="0"/>
        <w:spacing w:line="360" w:lineRule="auto"/>
        <w:ind w:right="283"/>
        <w:jc w:val="both"/>
        <w:rPr>
          <w:rFonts w:ascii="Arial" w:hAnsi="Arial" w:cs="Arial"/>
          <w:sz w:val="22"/>
          <w:szCs w:val="22"/>
        </w:rPr>
      </w:pPr>
      <w:r w:rsidRPr="0011698E">
        <w:rPr>
          <w:rFonts w:ascii="Arial" w:hAnsi="Arial" w:cs="Arial"/>
          <w:b/>
          <w:bCs/>
          <w:sz w:val="22"/>
          <w:szCs w:val="22"/>
        </w:rPr>
        <w:t>6.</w:t>
      </w:r>
      <w:r w:rsidR="002574F5">
        <w:rPr>
          <w:rFonts w:ascii="Arial" w:hAnsi="Arial" w:cs="Arial"/>
          <w:b/>
          <w:bCs/>
          <w:sz w:val="22"/>
          <w:szCs w:val="22"/>
        </w:rPr>
        <w:t>9</w:t>
      </w:r>
      <w:r w:rsidRPr="0011698E">
        <w:rPr>
          <w:rFonts w:ascii="Arial" w:hAnsi="Arial" w:cs="Arial"/>
          <w:b/>
          <w:bCs/>
          <w:sz w:val="22"/>
          <w:szCs w:val="22"/>
        </w:rPr>
        <w:t xml:space="preserve"> </w:t>
      </w:r>
      <w:r w:rsidRPr="0011698E">
        <w:rPr>
          <w:rFonts w:ascii="Arial" w:hAnsi="Arial" w:cs="Arial"/>
          <w:sz w:val="22"/>
          <w:szCs w:val="22"/>
        </w:rPr>
        <w:t>Não será estabelecida, nessa etapa do certame, ordem de classificação entre as propostas apresentadas, o que somente ocorrerá após a realização dos procedimentos de negociação e julgamento da proposta.</w:t>
      </w:r>
    </w:p>
    <w:p w14:paraId="7B29FC36" w14:textId="70512436" w:rsidR="00F12C60" w:rsidRPr="0011698E" w:rsidRDefault="00F12C60" w:rsidP="00F12C60">
      <w:pPr>
        <w:autoSpaceDE w:val="0"/>
        <w:autoSpaceDN w:val="0"/>
        <w:adjustRightInd w:val="0"/>
        <w:spacing w:line="360" w:lineRule="auto"/>
        <w:ind w:right="283"/>
        <w:jc w:val="both"/>
        <w:rPr>
          <w:rFonts w:ascii="Arial" w:hAnsi="Arial" w:cs="Arial"/>
          <w:snapToGrid w:val="0"/>
          <w:sz w:val="22"/>
          <w:szCs w:val="22"/>
        </w:rPr>
      </w:pPr>
      <w:r w:rsidRPr="0011698E">
        <w:rPr>
          <w:rFonts w:ascii="Arial" w:hAnsi="Arial" w:cs="Arial"/>
          <w:b/>
          <w:bCs/>
          <w:sz w:val="22"/>
          <w:szCs w:val="22"/>
        </w:rPr>
        <w:t>6.</w:t>
      </w:r>
      <w:r w:rsidR="002574F5">
        <w:rPr>
          <w:rFonts w:ascii="Arial" w:hAnsi="Arial" w:cs="Arial"/>
          <w:b/>
          <w:bCs/>
          <w:sz w:val="22"/>
          <w:szCs w:val="22"/>
        </w:rPr>
        <w:t>10</w:t>
      </w:r>
      <w:r w:rsidRPr="0011698E">
        <w:rPr>
          <w:rFonts w:ascii="Arial" w:hAnsi="Arial" w:cs="Arial"/>
          <w:b/>
          <w:bCs/>
          <w:snapToGrid w:val="0"/>
          <w:sz w:val="22"/>
          <w:szCs w:val="22"/>
        </w:rPr>
        <w:t xml:space="preserve"> </w:t>
      </w:r>
      <w:r w:rsidRPr="0011698E">
        <w:rPr>
          <w:rFonts w:ascii="Arial" w:hAnsi="Arial" w:cs="Arial"/>
          <w:snapToGrid w:val="0"/>
          <w:sz w:val="22"/>
          <w:szCs w:val="22"/>
        </w:rPr>
        <w:t>É vedada a participação de um mesmo procurador como representante de licitantes diferentes no mesmo</w:t>
      </w:r>
      <w:r w:rsidR="0098631A">
        <w:rPr>
          <w:rFonts w:ascii="Arial" w:hAnsi="Arial" w:cs="Arial"/>
          <w:snapToGrid w:val="0"/>
          <w:sz w:val="22"/>
          <w:szCs w:val="22"/>
        </w:rPr>
        <w:t xml:space="preserve"> item</w:t>
      </w:r>
      <w:r w:rsidRPr="0011698E">
        <w:rPr>
          <w:rFonts w:ascii="Arial" w:hAnsi="Arial" w:cs="Arial"/>
          <w:snapToGrid w:val="0"/>
          <w:sz w:val="22"/>
          <w:szCs w:val="22"/>
        </w:rPr>
        <w:t xml:space="preserve">.  </w:t>
      </w:r>
    </w:p>
    <w:p w14:paraId="14BD8E3E" w14:textId="06D3A5AD" w:rsidR="00F12C60" w:rsidRDefault="00F12C60" w:rsidP="00F12C60">
      <w:pPr>
        <w:tabs>
          <w:tab w:val="left" w:pos="204"/>
        </w:tabs>
        <w:spacing w:line="360" w:lineRule="auto"/>
        <w:ind w:right="140"/>
        <w:jc w:val="both"/>
        <w:rPr>
          <w:rFonts w:ascii="Arial" w:hAnsi="Arial" w:cs="Arial"/>
          <w:snapToGrid w:val="0"/>
          <w:sz w:val="22"/>
          <w:szCs w:val="22"/>
        </w:rPr>
      </w:pPr>
      <w:r w:rsidRPr="0011698E">
        <w:rPr>
          <w:rFonts w:ascii="Arial" w:hAnsi="Arial" w:cs="Arial"/>
          <w:b/>
          <w:bCs/>
          <w:snapToGrid w:val="0"/>
          <w:sz w:val="22"/>
          <w:szCs w:val="22"/>
        </w:rPr>
        <w:t>6.1</w:t>
      </w:r>
      <w:r w:rsidR="002574F5">
        <w:rPr>
          <w:rFonts w:ascii="Arial" w:hAnsi="Arial" w:cs="Arial"/>
          <w:b/>
          <w:bCs/>
          <w:snapToGrid w:val="0"/>
          <w:sz w:val="22"/>
          <w:szCs w:val="22"/>
        </w:rPr>
        <w:t>1</w:t>
      </w:r>
      <w:r w:rsidRPr="0011698E">
        <w:rPr>
          <w:rFonts w:ascii="Arial" w:hAnsi="Arial" w:cs="Arial"/>
          <w:b/>
          <w:bCs/>
          <w:snapToGrid w:val="0"/>
          <w:sz w:val="22"/>
          <w:szCs w:val="22"/>
        </w:rPr>
        <w:t xml:space="preserve"> </w:t>
      </w:r>
      <w:r w:rsidRPr="0011698E">
        <w:rPr>
          <w:rFonts w:ascii="Arial" w:hAnsi="Arial" w:cs="Arial"/>
          <w:snapToGrid w:val="0"/>
          <w:sz w:val="22"/>
          <w:szCs w:val="22"/>
        </w:rPr>
        <w:t>O prazo de validade das propostas é de a 60 (sessenta) dias, a contar da data de sua apresentação.</w:t>
      </w:r>
    </w:p>
    <w:p w14:paraId="502F2F30" w14:textId="77777777" w:rsidR="00F13CF3" w:rsidRDefault="00F13CF3" w:rsidP="005E7DA9">
      <w:pPr>
        <w:tabs>
          <w:tab w:val="left" w:pos="368"/>
        </w:tabs>
        <w:spacing w:line="360" w:lineRule="auto"/>
        <w:jc w:val="both"/>
        <w:rPr>
          <w:rFonts w:ascii="Arial" w:hAnsi="Arial" w:cs="Arial"/>
          <w:b/>
          <w:snapToGrid w:val="0"/>
          <w:sz w:val="22"/>
          <w:szCs w:val="22"/>
        </w:rPr>
      </w:pPr>
    </w:p>
    <w:p w14:paraId="32DAFB4A" w14:textId="24D42711" w:rsidR="005E7DA9" w:rsidRPr="0011698E" w:rsidRDefault="005E7DA9" w:rsidP="005E7DA9">
      <w:pPr>
        <w:tabs>
          <w:tab w:val="left" w:pos="368"/>
        </w:tabs>
        <w:spacing w:line="360" w:lineRule="auto"/>
        <w:jc w:val="both"/>
        <w:rPr>
          <w:rFonts w:ascii="Arial" w:hAnsi="Arial" w:cs="Arial"/>
          <w:b/>
          <w:snapToGrid w:val="0"/>
          <w:sz w:val="22"/>
          <w:szCs w:val="22"/>
        </w:rPr>
      </w:pPr>
      <w:r w:rsidRPr="0011698E">
        <w:rPr>
          <w:rFonts w:ascii="Arial" w:hAnsi="Arial" w:cs="Arial"/>
          <w:b/>
          <w:snapToGrid w:val="0"/>
          <w:sz w:val="22"/>
          <w:szCs w:val="22"/>
        </w:rPr>
        <w:t xml:space="preserve">7 </w:t>
      </w:r>
      <w:r w:rsidR="004539F5">
        <w:rPr>
          <w:rFonts w:ascii="Arial" w:hAnsi="Arial" w:cs="Arial"/>
          <w:b/>
          <w:snapToGrid w:val="0"/>
          <w:sz w:val="22"/>
          <w:szCs w:val="22"/>
        </w:rPr>
        <w:t xml:space="preserve">- </w:t>
      </w:r>
      <w:r w:rsidRPr="0011698E">
        <w:rPr>
          <w:rFonts w:ascii="Arial" w:hAnsi="Arial" w:cs="Arial"/>
          <w:b/>
          <w:snapToGrid w:val="0"/>
          <w:sz w:val="22"/>
          <w:szCs w:val="22"/>
        </w:rPr>
        <w:t xml:space="preserve">DA CONDUÇÃO DO CERTAME </w:t>
      </w:r>
    </w:p>
    <w:p w14:paraId="15E70281" w14:textId="3390FDFA" w:rsidR="005E7DA9"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w:t>
      </w:r>
      <w:r w:rsidRPr="0011698E">
        <w:rPr>
          <w:rFonts w:ascii="Arial" w:hAnsi="Arial" w:cs="Arial"/>
          <w:snapToGrid w:val="0"/>
          <w:sz w:val="22"/>
          <w:szCs w:val="22"/>
        </w:rPr>
        <w:t xml:space="preserve"> O certame será conduzido pel</w:t>
      </w:r>
      <w:r w:rsidR="00FD446F">
        <w:rPr>
          <w:rFonts w:ascii="Arial" w:hAnsi="Arial" w:cs="Arial"/>
          <w:snapToGrid w:val="0"/>
          <w:sz w:val="22"/>
          <w:szCs w:val="22"/>
        </w:rPr>
        <w:t>a Agente de Contratação</w:t>
      </w:r>
      <w:r w:rsidRPr="0011698E">
        <w:rPr>
          <w:rFonts w:ascii="Arial" w:hAnsi="Arial" w:cs="Arial"/>
          <w:snapToGrid w:val="0"/>
          <w:sz w:val="22"/>
          <w:szCs w:val="22"/>
        </w:rPr>
        <w:t>, que terá, em especial, as seguintes atribuições:</w:t>
      </w:r>
      <w:r w:rsidR="00F13CF3">
        <w:rPr>
          <w:rFonts w:ascii="Arial" w:hAnsi="Arial" w:cs="Arial"/>
          <w:snapToGrid w:val="0"/>
          <w:sz w:val="22"/>
          <w:szCs w:val="22"/>
        </w:rPr>
        <w:t xml:space="preserve"> tomar decisões, acompanhar o trâmite da licitação, dar impulso ao procedimento licitatório e executar quaisquer outras atividades necessárias ao bom andamento do certame até a homologação.</w:t>
      </w:r>
    </w:p>
    <w:p w14:paraId="3537BE5C" w14:textId="3F4BB5CD" w:rsidR="009147DF" w:rsidRDefault="009147DF" w:rsidP="005E7DA9">
      <w:pPr>
        <w:tabs>
          <w:tab w:val="left" w:pos="368"/>
        </w:tabs>
        <w:spacing w:line="360" w:lineRule="auto"/>
        <w:jc w:val="both"/>
        <w:rPr>
          <w:rFonts w:ascii="Arial" w:hAnsi="Arial" w:cs="Arial"/>
          <w:snapToGrid w:val="0"/>
          <w:sz w:val="22"/>
          <w:szCs w:val="22"/>
        </w:rPr>
      </w:pPr>
      <w:r w:rsidRPr="00885FB9">
        <w:rPr>
          <w:rFonts w:ascii="Arial" w:hAnsi="Arial" w:cs="Arial"/>
          <w:b/>
          <w:bCs/>
          <w:snapToGrid w:val="0"/>
          <w:sz w:val="22"/>
          <w:szCs w:val="22"/>
        </w:rPr>
        <w:t>7.2</w:t>
      </w:r>
      <w:r>
        <w:rPr>
          <w:rFonts w:ascii="Arial" w:hAnsi="Arial" w:cs="Arial"/>
          <w:snapToGrid w:val="0"/>
          <w:sz w:val="22"/>
          <w:szCs w:val="22"/>
        </w:rPr>
        <w:t xml:space="preserve"> </w:t>
      </w:r>
      <w:r w:rsidR="00FD446F">
        <w:rPr>
          <w:rFonts w:ascii="Arial" w:hAnsi="Arial" w:cs="Arial"/>
          <w:snapToGrid w:val="0"/>
          <w:sz w:val="22"/>
          <w:szCs w:val="22"/>
        </w:rPr>
        <w:t>A Agente de Contratação</w:t>
      </w:r>
      <w:r>
        <w:rPr>
          <w:rFonts w:ascii="Arial" w:hAnsi="Arial" w:cs="Arial"/>
          <w:snapToGrid w:val="0"/>
          <w:sz w:val="22"/>
          <w:szCs w:val="22"/>
        </w:rPr>
        <w:t>, no exercício de suas funções, poderá valer-se de pareceres técnicos e/ou jurídicos exarados por servidor/comissão devidamente constituídos, para embasar sua decisão quando do julgamento das fases de habilitação e proposta.</w:t>
      </w:r>
    </w:p>
    <w:p w14:paraId="2B8FCB3C" w14:textId="1077BA98" w:rsidR="009147DF" w:rsidRDefault="009147DF" w:rsidP="005E7DA9">
      <w:pPr>
        <w:tabs>
          <w:tab w:val="left" w:pos="368"/>
        </w:tabs>
        <w:spacing w:line="360" w:lineRule="auto"/>
        <w:jc w:val="both"/>
        <w:rPr>
          <w:rFonts w:ascii="Arial" w:hAnsi="Arial" w:cs="Arial"/>
          <w:snapToGrid w:val="0"/>
          <w:sz w:val="22"/>
          <w:szCs w:val="22"/>
        </w:rPr>
      </w:pPr>
      <w:r w:rsidRPr="00885FB9">
        <w:rPr>
          <w:rFonts w:ascii="Arial" w:hAnsi="Arial" w:cs="Arial"/>
          <w:b/>
          <w:bCs/>
          <w:snapToGrid w:val="0"/>
          <w:sz w:val="22"/>
          <w:szCs w:val="22"/>
        </w:rPr>
        <w:t>7.3</w:t>
      </w:r>
      <w:r>
        <w:rPr>
          <w:rFonts w:ascii="Arial" w:hAnsi="Arial" w:cs="Arial"/>
          <w:snapToGrid w:val="0"/>
          <w:sz w:val="22"/>
          <w:szCs w:val="22"/>
        </w:rPr>
        <w:t xml:space="preserve"> Todas as ações d</w:t>
      </w:r>
      <w:r w:rsidR="00FD446F">
        <w:rPr>
          <w:rFonts w:ascii="Arial" w:hAnsi="Arial" w:cs="Arial"/>
          <w:snapToGrid w:val="0"/>
          <w:sz w:val="22"/>
          <w:szCs w:val="22"/>
        </w:rPr>
        <w:t>a Agente de Contratação</w:t>
      </w:r>
      <w:r>
        <w:rPr>
          <w:rFonts w:ascii="Arial" w:hAnsi="Arial" w:cs="Arial"/>
          <w:snapToGrid w:val="0"/>
          <w:sz w:val="22"/>
          <w:szCs w:val="22"/>
        </w:rPr>
        <w:t xml:space="preserve"> serão formalizadas via Sistema Eletrônico.</w:t>
      </w:r>
    </w:p>
    <w:p w14:paraId="787A121D" w14:textId="757952F6" w:rsidR="009147DF" w:rsidRDefault="009147DF" w:rsidP="005E7DA9">
      <w:pPr>
        <w:tabs>
          <w:tab w:val="left" w:pos="368"/>
        </w:tabs>
        <w:spacing w:line="360" w:lineRule="auto"/>
        <w:jc w:val="both"/>
        <w:rPr>
          <w:rFonts w:ascii="Arial" w:hAnsi="Arial" w:cs="Arial"/>
          <w:snapToGrid w:val="0"/>
          <w:sz w:val="22"/>
          <w:szCs w:val="22"/>
        </w:rPr>
      </w:pPr>
      <w:r w:rsidRPr="00885FB9">
        <w:rPr>
          <w:rFonts w:ascii="Arial" w:hAnsi="Arial" w:cs="Arial"/>
          <w:b/>
          <w:bCs/>
          <w:snapToGrid w:val="0"/>
          <w:sz w:val="22"/>
          <w:szCs w:val="22"/>
        </w:rPr>
        <w:t>7.4</w:t>
      </w:r>
      <w:r>
        <w:rPr>
          <w:rFonts w:ascii="Arial" w:hAnsi="Arial" w:cs="Arial"/>
          <w:snapToGrid w:val="0"/>
          <w:sz w:val="22"/>
          <w:szCs w:val="22"/>
        </w:rPr>
        <w:t xml:space="preserve"> O sistema gerará ata circunstancia</w:t>
      </w:r>
      <w:r w:rsidR="00885FB9">
        <w:rPr>
          <w:rFonts w:ascii="Arial" w:hAnsi="Arial" w:cs="Arial"/>
          <w:snapToGrid w:val="0"/>
          <w:sz w:val="22"/>
          <w:szCs w:val="22"/>
        </w:rPr>
        <w:t xml:space="preserve">da da sessão, na qual estarão registrados todos os atos do procedimento e as ocorrências relevantes, disponível para consulta no site </w:t>
      </w:r>
      <w:hyperlink r:id="rId15" w:history="1">
        <w:r w:rsidR="0071158F" w:rsidRPr="002E5345">
          <w:rPr>
            <w:rStyle w:val="Hyperlink"/>
            <w:rFonts w:ascii="Arial" w:hAnsi="Arial" w:cs="Arial"/>
            <w:snapToGrid w:val="0"/>
            <w:sz w:val="22"/>
            <w:szCs w:val="22"/>
          </w:rPr>
          <w:t>www.licitanet.com.br</w:t>
        </w:r>
      </w:hyperlink>
      <w:r w:rsidR="00885FB9">
        <w:rPr>
          <w:rFonts w:ascii="Arial" w:hAnsi="Arial" w:cs="Arial"/>
          <w:snapToGrid w:val="0"/>
          <w:sz w:val="22"/>
          <w:szCs w:val="22"/>
        </w:rPr>
        <w:t>.</w:t>
      </w:r>
    </w:p>
    <w:p w14:paraId="36F131BA" w14:textId="015EDE76" w:rsidR="00B12D5F" w:rsidRDefault="00B12D5F" w:rsidP="005E7DA9">
      <w:pPr>
        <w:tabs>
          <w:tab w:val="left" w:pos="368"/>
        </w:tabs>
        <w:spacing w:line="360" w:lineRule="auto"/>
        <w:jc w:val="both"/>
        <w:rPr>
          <w:rFonts w:ascii="Arial" w:hAnsi="Arial" w:cs="Arial"/>
          <w:b/>
          <w:snapToGrid w:val="0"/>
          <w:sz w:val="22"/>
          <w:szCs w:val="22"/>
        </w:rPr>
      </w:pPr>
      <w:r>
        <w:rPr>
          <w:rFonts w:ascii="Arial" w:hAnsi="Arial" w:cs="Arial"/>
          <w:b/>
          <w:snapToGrid w:val="0"/>
          <w:sz w:val="22"/>
          <w:szCs w:val="22"/>
        </w:rPr>
        <w:lastRenderedPageBreak/>
        <w:t>8 – DOS PROCEDIMENTOS</w:t>
      </w:r>
    </w:p>
    <w:p w14:paraId="40B13D6E" w14:textId="56F21260" w:rsidR="005E7DA9" w:rsidRPr="0011698E" w:rsidRDefault="00B12D5F"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8</w:t>
      </w:r>
      <w:r w:rsidR="005E7DA9" w:rsidRPr="0011698E">
        <w:rPr>
          <w:rFonts w:ascii="Arial" w:hAnsi="Arial" w:cs="Arial"/>
          <w:b/>
          <w:snapToGrid w:val="0"/>
          <w:sz w:val="22"/>
          <w:szCs w:val="22"/>
        </w:rPr>
        <w:t>.</w:t>
      </w:r>
      <w:r>
        <w:rPr>
          <w:rFonts w:ascii="Arial" w:hAnsi="Arial" w:cs="Arial"/>
          <w:b/>
          <w:snapToGrid w:val="0"/>
          <w:sz w:val="22"/>
          <w:szCs w:val="22"/>
        </w:rPr>
        <w:t>1</w:t>
      </w:r>
      <w:r w:rsidR="005E7DA9" w:rsidRPr="0011698E">
        <w:rPr>
          <w:rFonts w:ascii="Arial" w:hAnsi="Arial" w:cs="Arial"/>
          <w:snapToGrid w:val="0"/>
          <w:sz w:val="22"/>
          <w:szCs w:val="22"/>
        </w:rPr>
        <w:t xml:space="preserve"> A sessão pública do pregão eletrônico terá início a partir do horário previsto neste edital, com a abertura das propostas de preços recebidas, passando </w:t>
      </w:r>
      <w:r w:rsidR="00FD446F">
        <w:rPr>
          <w:rFonts w:ascii="Arial" w:hAnsi="Arial" w:cs="Arial"/>
          <w:snapToGrid w:val="0"/>
          <w:sz w:val="22"/>
          <w:szCs w:val="22"/>
        </w:rPr>
        <w:t>a Agente de Contratação</w:t>
      </w:r>
      <w:r w:rsidR="005E7DA9" w:rsidRPr="0011698E">
        <w:rPr>
          <w:rFonts w:ascii="Arial" w:hAnsi="Arial" w:cs="Arial"/>
          <w:snapToGrid w:val="0"/>
          <w:sz w:val="22"/>
          <w:szCs w:val="22"/>
        </w:rPr>
        <w:t xml:space="preserve"> a avaliar a aceitabilidade das mesmas ou desclassifica-las no caso de não atenderem às exigências editalícias. </w:t>
      </w:r>
    </w:p>
    <w:p w14:paraId="0C13CC21" w14:textId="6B25CFE1" w:rsidR="00B12D5F" w:rsidRDefault="00B12D5F"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8</w:t>
      </w:r>
      <w:r w:rsidR="005E7DA9" w:rsidRPr="0011698E">
        <w:rPr>
          <w:rFonts w:ascii="Arial" w:hAnsi="Arial" w:cs="Arial"/>
          <w:b/>
          <w:snapToGrid w:val="0"/>
          <w:sz w:val="22"/>
          <w:szCs w:val="22"/>
        </w:rPr>
        <w:t>.</w:t>
      </w:r>
      <w:r>
        <w:rPr>
          <w:rFonts w:ascii="Arial" w:hAnsi="Arial" w:cs="Arial"/>
          <w:b/>
          <w:snapToGrid w:val="0"/>
          <w:sz w:val="22"/>
          <w:szCs w:val="22"/>
        </w:rPr>
        <w:t>2</w:t>
      </w:r>
      <w:r w:rsidR="005E7DA9" w:rsidRPr="0011698E">
        <w:rPr>
          <w:rFonts w:ascii="Arial" w:hAnsi="Arial" w:cs="Arial"/>
          <w:snapToGrid w:val="0"/>
          <w:sz w:val="22"/>
          <w:szCs w:val="22"/>
        </w:rPr>
        <w:t xml:space="preserve"> Aberta a etapa competitiva, os licitantes deverão estar conectados ao sistema para participar da sessão de lances.</w:t>
      </w:r>
    </w:p>
    <w:p w14:paraId="52EB881E" w14:textId="063E98F4" w:rsidR="00B12D5F" w:rsidRDefault="00B12D5F" w:rsidP="005E7DA9">
      <w:pPr>
        <w:tabs>
          <w:tab w:val="left" w:pos="368"/>
        </w:tabs>
        <w:spacing w:line="360" w:lineRule="auto"/>
        <w:jc w:val="both"/>
        <w:rPr>
          <w:rFonts w:ascii="Arial" w:hAnsi="Arial" w:cs="Arial"/>
          <w:sz w:val="22"/>
          <w:szCs w:val="22"/>
        </w:rPr>
      </w:pPr>
      <w:r w:rsidRPr="00B12D5F">
        <w:rPr>
          <w:rFonts w:ascii="Arial" w:hAnsi="Arial" w:cs="Arial"/>
          <w:b/>
          <w:bCs/>
          <w:snapToGrid w:val="0"/>
          <w:sz w:val="22"/>
          <w:szCs w:val="22"/>
        </w:rPr>
        <w:t>8.2.1</w:t>
      </w:r>
      <w:r>
        <w:rPr>
          <w:rFonts w:ascii="Arial" w:hAnsi="Arial" w:cs="Arial"/>
          <w:snapToGrid w:val="0"/>
          <w:sz w:val="22"/>
          <w:szCs w:val="22"/>
        </w:rPr>
        <w:t xml:space="preserve"> </w:t>
      </w:r>
      <w:r w:rsidRPr="0011698E">
        <w:rPr>
          <w:rFonts w:ascii="Arial" w:hAnsi="Arial" w:cs="Arial"/>
          <w:sz w:val="22"/>
          <w:szCs w:val="22"/>
        </w:rPr>
        <w:t>Cabe ao licitante acompanhar as operações no sistema eletrônico durante a sessão pública do pregão, ficando responsável pelo ônus decorrente da perda de negócios diante da inobservância de qualquer mensagem emitida pelo sistema ou de sua desconexão.</w:t>
      </w:r>
      <w:r w:rsidRPr="0011698E">
        <w:rPr>
          <w:rFonts w:ascii="Arial" w:hAnsi="Arial" w:cs="Arial"/>
          <w:sz w:val="22"/>
          <w:szCs w:val="22"/>
        </w:rPr>
        <w:cr/>
      </w:r>
      <w:r w:rsidR="00C928D6" w:rsidRPr="00D81A6F">
        <w:rPr>
          <w:rFonts w:ascii="Arial" w:hAnsi="Arial" w:cs="Arial"/>
          <w:b/>
          <w:bCs/>
          <w:sz w:val="22"/>
          <w:szCs w:val="22"/>
        </w:rPr>
        <w:t>8.2.2</w:t>
      </w:r>
      <w:r w:rsidR="00C928D6">
        <w:rPr>
          <w:rFonts w:ascii="Arial" w:hAnsi="Arial" w:cs="Arial"/>
          <w:sz w:val="22"/>
          <w:szCs w:val="22"/>
        </w:rPr>
        <w:t xml:space="preserve"> O licitante poderá part</w:t>
      </w:r>
      <w:r w:rsidR="00D81A6F">
        <w:rPr>
          <w:rFonts w:ascii="Arial" w:hAnsi="Arial" w:cs="Arial"/>
          <w:sz w:val="22"/>
          <w:szCs w:val="22"/>
        </w:rPr>
        <w:t>icipar dos itens de sua preferência, desde que, em sua totalidade.</w:t>
      </w:r>
    </w:p>
    <w:p w14:paraId="79F6555F" w14:textId="5E9295F3" w:rsidR="005E7DA9" w:rsidRDefault="00D81A6F"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8.3</w:t>
      </w:r>
      <w:r w:rsidR="005E7DA9" w:rsidRPr="0011698E">
        <w:rPr>
          <w:rFonts w:ascii="Arial" w:hAnsi="Arial" w:cs="Arial"/>
          <w:snapToGrid w:val="0"/>
          <w:sz w:val="22"/>
          <w:szCs w:val="22"/>
        </w:rPr>
        <w:t xml:space="preserve"> O licitante somente poderá ofertar lance de valor inferior ao último por ele ofertado e registrado no sistema.</w:t>
      </w:r>
    </w:p>
    <w:p w14:paraId="43D6413D" w14:textId="4AAC09F1" w:rsidR="00D81A6F" w:rsidRDefault="00D81A6F" w:rsidP="005E7DA9">
      <w:pPr>
        <w:tabs>
          <w:tab w:val="left" w:pos="368"/>
        </w:tabs>
        <w:spacing w:line="360" w:lineRule="auto"/>
        <w:jc w:val="both"/>
        <w:rPr>
          <w:rFonts w:ascii="Arial" w:hAnsi="Arial" w:cs="Arial"/>
          <w:sz w:val="22"/>
          <w:szCs w:val="22"/>
        </w:rPr>
      </w:pPr>
      <w:r w:rsidRPr="00D81A6F">
        <w:rPr>
          <w:rFonts w:ascii="Arial" w:hAnsi="Arial" w:cs="Arial"/>
          <w:b/>
          <w:bCs/>
          <w:snapToGrid w:val="0"/>
          <w:sz w:val="22"/>
          <w:szCs w:val="22"/>
        </w:rPr>
        <w:t>8.4</w:t>
      </w:r>
      <w:r>
        <w:rPr>
          <w:rFonts w:ascii="Arial" w:hAnsi="Arial" w:cs="Arial"/>
          <w:snapToGrid w:val="0"/>
          <w:sz w:val="22"/>
          <w:szCs w:val="22"/>
        </w:rPr>
        <w:t xml:space="preserve"> O</w:t>
      </w:r>
      <w:r w:rsidRPr="0011698E">
        <w:rPr>
          <w:rFonts w:ascii="Arial" w:hAnsi="Arial" w:cs="Arial"/>
          <w:sz w:val="22"/>
          <w:szCs w:val="22"/>
        </w:rPr>
        <w:t xml:space="preserve"> sistema permitirá que o licitante cubra o seu próprio lance e não obrigatoriamente o de menor valor da sessão. Neste caso, será considerado como lance vencedor do lote apenas o de menor valor</w:t>
      </w:r>
      <w:r w:rsidR="004A4CC9">
        <w:rPr>
          <w:rFonts w:ascii="Arial" w:hAnsi="Arial" w:cs="Arial"/>
          <w:sz w:val="22"/>
          <w:szCs w:val="22"/>
        </w:rPr>
        <w:t>.</w:t>
      </w:r>
    </w:p>
    <w:p w14:paraId="6AFDF6C0" w14:textId="77777777" w:rsidR="004A4CC9" w:rsidRDefault="004A4CC9" w:rsidP="004A4CC9">
      <w:pPr>
        <w:pStyle w:val="Corpodetexto2"/>
        <w:spacing w:line="360" w:lineRule="auto"/>
        <w:ind w:right="283"/>
        <w:jc w:val="both"/>
        <w:rPr>
          <w:rFonts w:ascii="Arial" w:hAnsi="Arial" w:cs="Arial"/>
          <w:sz w:val="22"/>
          <w:szCs w:val="22"/>
        </w:rPr>
      </w:pPr>
      <w:r w:rsidRPr="004A4CC9">
        <w:rPr>
          <w:rFonts w:ascii="Arial" w:hAnsi="Arial" w:cs="Arial"/>
          <w:b/>
          <w:bCs/>
          <w:sz w:val="22"/>
          <w:szCs w:val="22"/>
        </w:rPr>
        <w:t>8.5</w:t>
      </w:r>
      <w:r>
        <w:rPr>
          <w:rFonts w:ascii="Arial" w:hAnsi="Arial" w:cs="Arial"/>
          <w:sz w:val="22"/>
          <w:szCs w:val="22"/>
        </w:rPr>
        <w:t xml:space="preserve"> </w:t>
      </w:r>
      <w:r w:rsidRPr="0011698E">
        <w:rPr>
          <w:rFonts w:ascii="Arial" w:hAnsi="Arial" w:cs="Arial"/>
          <w:sz w:val="22"/>
          <w:szCs w:val="22"/>
        </w:rPr>
        <w:t>Caso o proponente não realize lances, será considerado o valor da proposta comercial apresentada, para efeito da classificação final.</w:t>
      </w:r>
    </w:p>
    <w:p w14:paraId="699E6476" w14:textId="5B6AD43F" w:rsidR="006A2B43" w:rsidRDefault="006A2B43" w:rsidP="004A4CC9">
      <w:pPr>
        <w:pStyle w:val="Corpodetexto2"/>
        <w:spacing w:line="360" w:lineRule="auto"/>
        <w:ind w:right="283"/>
        <w:jc w:val="both"/>
        <w:rPr>
          <w:rFonts w:ascii="Arial" w:hAnsi="Arial" w:cs="Arial"/>
          <w:sz w:val="22"/>
          <w:szCs w:val="22"/>
        </w:rPr>
      </w:pPr>
      <w:r w:rsidRPr="006A2B43">
        <w:rPr>
          <w:rFonts w:ascii="Arial" w:hAnsi="Arial" w:cs="Arial"/>
          <w:b/>
          <w:bCs/>
          <w:sz w:val="22"/>
          <w:szCs w:val="22"/>
        </w:rPr>
        <w:t>8.6</w:t>
      </w:r>
      <w:r w:rsidR="00A2115B">
        <w:rPr>
          <w:rFonts w:ascii="Arial" w:hAnsi="Arial" w:cs="Arial"/>
          <w:b/>
          <w:bCs/>
          <w:sz w:val="22"/>
          <w:szCs w:val="22"/>
        </w:rPr>
        <w:t xml:space="preserve"> </w:t>
      </w:r>
      <w:r w:rsidR="00A2115B" w:rsidRPr="0011698E">
        <w:rPr>
          <w:rFonts w:ascii="Arial" w:hAnsi="Arial" w:cs="Arial"/>
          <w:sz w:val="22"/>
          <w:szCs w:val="22"/>
        </w:rPr>
        <w:t>Durante o transcurso da sessão pública, o licitante será informado, em tempo real, do valor do menor lance registrado pelo participante, vedada a identificação do detentor do lance.</w:t>
      </w:r>
    </w:p>
    <w:p w14:paraId="07D8F825" w14:textId="77777777" w:rsidR="002421CE" w:rsidRPr="0011698E" w:rsidRDefault="00A2115B" w:rsidP="002421CE">
      <w:pPr>
        <w:tabs>
          <w:tab w:val="left" w:pos="368"/>
        </w:tabs>
        <w:spacing w:line="360" w:lineRule="auto"/>
        <w:jc w:val="both"/>
        <w:rPr>
          <w:rFonts w:ascii="Arial" w:hAnsi="Arial" w:cs="Arial"/>
          <w:snapToGrid w:val="0"/>
          <w:sz w:val="22"/>
          <w:szCs w:val="22"/>
        </w:rPr>
      </w:pPr>
      <w:r w:rsidRPr="00A2115B">
        <w:rPr>
          <w:rFonts w:ascii="Arial" w:hAnsi="Arial" w:cs="Arial"/>
          <w:b/>
          <w:bCs/>
          <w:sz w:val="22"/>
          <w:szCs w:val="22"/>
        </w:rPr>
        <w:t>8.7</w:t>
      </w:r>
      <w:r w:rsidR="002421CE">
        <w:rPr>
          <w:rFonts w:ascii="Arial" w:hAnsi="Arial" w:cs="Arial"/>
          <w:b/>
          <w:bCs/>
          <w:sz w:val="22"/>
          <w:szCs w:val="22"/>
        </w:rPr>
        <w:t xml:space="preserve"> </w:t>
      </w:r>
      <w:r w:rsidR="002421CE" w:rsidRPr="0011698E">
        <w:rPr>
          <w:rFonts w:ascii="Arial" w:hAnsi="Arial" w:cs="Arial"/>
          <w:snapToGrid w:val="0"/>
          <w:sz w:val="22"/>
          <w:szCs w:val="22"/>
        </w:rPr>
        <w:t xml:space="preserve">Será adotado para o envio de lances no pregão eletrônico o modo de disputa aberto e fechado em que os licitantes apresentarão lances públicos e sucessivos, com lance final fechado. </w:t>
      </w:r>
    </w:p>
    <w:p w14:paraId="1650DCD3" w14:textId="7FAAF122" w:rsidR="00A2115B" w:rsidRDefault="00F327D0" w:rsidP="004A4CC9">
      <w:pPr>
        <w:pStyle w:val="Corpodetexto2"/>
        <w:spacing w:line="360" w:lineRule="auto"/>
        <w:ind w:right="283"/>
        <w:jc w:val="both"/>
        <w:rPr>
          <w:rFonts w:ascii="Arial" w:hAnsi="Arial" w:cs="Arial"/>
          <w:b/>
          <w:bCs/>
          <w:sz w:val="22"/>
          <w:szCs w:val="22"/>
        </w:rPr>
      </w:pPr>
      <w:r>
        <w:rPr>
          <w:rFonts w:ascii="Arial" w:hAnsi="Arial" w:cs="Arial"/>
          <w:b/>
          <w:bCs/>
          <w:sz w:val="22"/>
          <w:szCs w:val="22"/>
        </w:rPr>
        <w:t xml:space="preserve"> </w:t>
      </w:r>
    </w:p>
    <w:p w14:paraId="62B92FB1" w14:textId="1563FEC2" w:rsidR="00F327D0" w:rsidRDefault="00F327D0" w:rsidP="004A4CC9">
      <w:pPr>
        <w:pStyle w:val="Corpodetexto2"/>
        <w:spacing w:line="360" w:lineRule="auto"/>
        <w:ind w:right="283"/>
        <w:jc w:val="both"/>
        <w:rPr>
          <w:rFonts w:ascii="Arial" w:hAnsi="Arial" w:cs="Arial"/>
          <w:b/>
          <w:bCs/>
          <w:sz w:val="22"/>
          <w:szCs w:val="22"/>
        </w:rPr>
      </w:pPr>
      <w:r>
        <w:rPr>
          <w:rFonts w:ascii="Arial" w:hAnsi="Arial" w:cs="Arial"/>
          <w:b/>
          <w:bCs/>
          <w:sz w:val="22"/>
          <w:szCs w:val="22"/>
        </w:rPr>
        <w:t>9 – DO MODO ABERTO E FECHADO</w:t>
      </w:r>
    </w:p>
    <w:p w14:paraId="0B52C422" w14:textId="29A14517" w:rsidR="005E7DA9" w:rsidRPr="0011698E" w:rsidRDefault="003119D8"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9</w:t>
      </w:r>
      <w:r w:rsidR="005E7DA9" w:rsidRPr="0011698E">
        <w:rPr>
          <w:rFonts w:ascii="Arial" w:hAnsi="Arial" w:cs="Arial"/>
          <w:b/>
          <w:snapToGrid w:val="0"/>
          <w:sz w:val="22"/>
          <w:szCs w:val="22"/>
        </w:rPr>
        <w:t>.1</w:t>
      </w:r>
      <w:r w:rsidR="005E7DA9" w:rsidRPr="0011698E">
        <w:rPr>
          <w:rFonts w:ascii="Arial" w:hAnsi="Arial" w:cs="Arial"/>
          <w:snapToGrid w:val="0"/>
          <w:sz w:val="22"/>
          <w:szCs w:val="22"/>
        </w:rPr>
        <w:t xml:space="preserve"> A etapa de envio de lances da sessão pública terá duração de quinze minutos. Após esse prazo, o sistema encaminhará aviso de fechamento iminente dos lances e transcorrido o período de tempo, aleatoriamente determinado, de até dez minutos, a recepção de lances será automaticamente encerrada. </w:t>
      </w:r>
    </w:p>
    <w:p w14:paraId="013AFA96" w14:textId="29D6AAEC" w:rsidR="005E7DA9" w:rsidRPr="0011698E" w:rsidRDefault="003119D8"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9</w:t>
      </w:r>
      <w:r w:rsidR="005E7DA9" w:rsidRPr="0011698E">
        <w:rPr>
          <w:rFonts w:ascii="Arial" w:hAnsi="Arial" w:cs="Arial"/>
          <w:b/>
          <w:snapToGrid w:val="0"/>
          <w:sz w:val="22"/>
          <w:szCs w:val="22"/>
        </w:rPr>
        <w:t>.2</w:t>
      </w:r>
      <w:r w:rsidR="005E7DA9" w:rsidRPr="0011698E">
        <w:rPr>
          <w:rFonts w:ascii="Arial" w:hAnsi="Arial" w:cs="Arial"/>
          <w:snapToGrid w:val="0"/>
          <w:sz w:val="22"/>
          <w:szCs w:val="22"/>
        </w:rPr>
        <w:t xml:space="preserve"> Encerrado o prazo previsto no item anterior, o sistema abrirá oportunidade para que o licitante da oferta de valor mais baixo e os licitantes das ofertas com valores até 10% (dez por cento) superior àquela possam ofertar um lance final e fechado em até cinco minutos, o qual será sigiloso até o encerramento deste prazo. </w:t>
      </w:r>
    </w:p>
    <w:p w14:paraId="4EAC02BD" w14:textId="03147D08" w:rsidR="005E7DA9" w:rsidRPr="0011698E" w:rsidRDefault="003119D8"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lastRenderedPageBreak/>
        <w:t>9</w:t>
      </w:r>
      <w:r w:rsidR="005E7DA9" w:rsidRPr="0011698E">
        <w:rPr>
          <w:rFonts w:ascii="Arial" w:hAnsi="Arial" w:cs="Arial"/>
          <w:b/>
          <w:snapToGrid w:val="0"/>
          <w:sz w:val="22"/>
          <w:szCs w:val="22"/>
        </w:rPr>
        <w:t>.</w:t>
      </w:r>
      <w:r>
        <w:rPr>
          <w:rFonts w:ascii="Arial" w:hAnsi="Arial" w:cs="Arial"/>
          <w:b/>
          <w:snapToGrid w:val="0"/>
          <w:sz w:val="22"/>
          <w:szCs w:val="22"/>
        </w:rPr>
        <w:t>3</w:t>
      </w:r>
      <w:r w:rsidR="005E7DA9" w:rsidRPr="0011698E">
        <w:rPr>
          <w:rFonts w:ascii="Arial" w:hAnsi="Arial" w:cs="Arial"/>
          <w:snapToGrid w:val="0"/>
          <w:sz w:val="22"/>
          <w:szCs w:val="22"/>
        </w:rPr>
        <w:t xml:space="preserve"> Não havendo pelo menos três ofertas nas condições definidas acima, poderão os licitantes dos melhores lances, na ordem de classificação, até o máximo de três, oferecer um lance final e fechado em até cinco minutos, o qual será sigiloso até o encerramento deste prazo. </w:t>
      </w:r>
    </w:p>
    <w:p w14:paraId="207A8FCB" w14:textId="2D5A4696" w:rsidR="00C7783D" w:rsidRDefault="003119D8"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9</w:t>
      </w:r>
      <w:r w:rsidR="005E7DA9" w:rsidRPr="0011698E">
        <w:rPr>
          <w:rFonts w:ascii="Arial" w:hAnsi="Arial" w:cs="Arial"/>
          <w:b/>
          <w:snapToGrid w:val="0"/>
          <w:sz w:val="22"/>
          <w:szCs w:val="22"/>
        </w:rPr>
        <w:t>.</w:t>
      </w:r>
      <w:r>
        <w:rPr>
          <w:rFonts w:ascii="Arial" w:hAnsi="Arial" w:cs="Arial"/>
          <w:b/>
          <w:snapToGrid w:val="0"/>
          <w:sz w:val="22"/>
          <w:szCs w:val="22"/>
        </w:rPr>
        <w:t>4</w:t>
      </w:r>
      <w:r w:rsidR="005E7DA9" w:rsidRPr="0011698E">
        <w:rPr>
          <w:rFonts w:ascii="Arial" w:hAnsi="Arial" w:cs="Arial"/>
          <w:snapToGrid w:val="0"/>
          <w:sz w:val="22"/>
          <w:szCs w:val="22"/>
        </w:rPr>
        <w:t xml:space="preserve"> </w:t>
      </w:r>
      <w:r w:rsidR="009E5A0A" w:rsidRPr="0011698E">
        <w:rPr>
          <w:rFonts w:ascii="Arial" w:hAnsi="Arial" w:cs="Arial"/>
          <w:snapToGrid w:val="0"/>
          <w:sz w:val="22"/>
          <w:szCs w:val="22"/>
        </w:rPr>
        <w:t xml:space="preserve">Na hipótese de não haver licitante classificado na etapa de lance fechado que atenda às exigências para habilitação, </w:t>
      </w:r>
      <w:r w:rsidR="00FD446F">
        <w:rPr>
          <w:rFonts w:ascii="Arial" w:hAnsi="Arial" w:cs="Arial"/>
          <w:snapToGrid w:val="0"/>
          <w:sz w:val="22"/>
          <w:szCs w:val="22"/>
        </w:rPr>
        <w:t xml:space="preserve">a Agente de Contratação </w:t>
      </w:r>
      <w:r w:rsidR="009E5A0A" w:rsidRPr="0011698E">
        <w:rPr>
          <w:rFonts w:ascii="Arial" w:hAnsi="Arial" w:cs="Arial"/>
          <w:snapToGrid w:val="0"/>
          <w:sz w:val="22"/>
          <w:szCs w:val="22"/>
        </w:rPr>
        <w:t>poderá, mediante justificativa, admitir o reinício da etapa fechada, nos termos do disposto no subitem anterior</w:t>
      </w:r>
      <w:r w:rsidR="009E5A0A">
        <w:rPr>
          <w:rFonts w:ascii="Arial" w:hAnsi="Arial" w:cs="Arial"/>
          <w:snapToGrid w:val="0"/>
          <w:sz w:val="22"/>
          <w:szCs w:val="22"/>
        </w:rPr>
        <w:t>.</w:t>
      </w:r>
    </w:p>
    <w:p w14:paraId="2308B84C" w14:textId="5C62A650" w:rsidR="00346EEA" w:rsidRPr="0011698E" w:rsidRDefault="00164EF0" w:rsidP="00346EEA">
      <w:pPr>
        <w:tabs>
          <w:tab w:val="left" w:pos="368"/>
        </w:tabs>
        <w:spacing w:line="360" w:lineRule="auto"/>
        <w:jc w:val="both"/>
        <w:rPr>
          <w:rFonts w:ascii="Arial" w:hAnsi="Arial" w:cs="Arial"/>
          <w:snapToGrid w:val="0"/>
          <w:sz w:val="22"/>
          <w:szCs w:val="22"/>
        </w:rPr>
      </w:pPr>
      <w:r w:rsidRPr="00164EF0">
        <w:rPr>
          <w:rFonts w:ascii="Arial" w:hAnsi="Arial" w:cs="Arial"/>
          <w:b/>
          <w:bCs/>
          <w:snapToGrid w:val="0"/>
          <w:sz w:val="22"/>
          <w:szCs w:val="22"/>
        </w:rPr>
        <w:t xml:space="preserve">9.5 </w:t>
      </w:r>
      <w:r w:rsidR="00346EEA" w:rsidRPr="0011698E">
        <w:rPr>
          <w:rFonts w:ascii="Arial" w:hAnsi="Arial" w:cs="Arial"/>
          <w:snapToGrid w:val="0"/>
          <w:sz w:val="22"/>
          <w:szCs w:val="22"/>
        </w:rPr>
        <w:t xml:space="preserve">Encerrada a etapa de lances, </w:t>
      </w:r>
      <w:r w:rsidR="00FD446F">
        <w:rPr>
          <w:rFonts w:ascii="Arial" w:hAnsi="Arial" w:cs="Arial"/>
          <w:snapToGrid w:val="0"/>
          <w:sz w:val="22"/>
          <w:szCs w:val="22"/>
        </w:rPr>
        <w:t xml:space="preserve">a Agente de Contratação </w:t>
      </w:r>
      <w:r w:rsidR="00346EEA" w:rsidRPr="0011698E">
        <w:rPr>
          <w:rFonts w:ascii="Arial" w:hAnsi="Arial" w:cs="Arial"/>
          <w:snapToGrid w:val="0"/>
          <w:sz w:val="22"/>
          <w:szCs w:val="22"/>
        </w:rPr>
        <w:t>deverá encaminhar, pelo sistema eletrônico, contraproposta ao licitante que tenha apresentado o melhor preço, para que seja obtida melhor proposta, vedada a negociação em condições diferentes das previstas neste Edital.</w:t>
      </w:r>
    </w:p>
    <w:p w14:paraId="0C1F40DC" w14:textId="64B0BCFD" w:rsidR="00164EF0" w:rsidRDefault="00346EEA" w:rsidP="005E7DA9">
      <w:pPr>
        <w:tabs>
          <w:tab w:val="left" w:pos="368"/>
        </w:tabs>
        <w:spacing w:line="360" w:lineRule="auto"/>
        <w:jc w:val="both"/>
        <w:rPr>
          <w:rFonts w:ascii="Arial" w:hAnsi="Arial" w:cs="Arial"/>
          <w:snapToGrid w:val="0"/>
          <w:sz w:val="22"/>
          <w:szCs w:val="22"/>
        </w:rPr>
      </w:pPr>
      <w:r>
        <w:rPr>
          <w:rFonts w:ascii="Arial" w:hAnsi="Arial" w:cs="Arial"/>
          <w:b/>
          <w:bCs/>
          <w:snapToGrid w:val="0"/>
          <w:sz w:val="22"/>
          <w:szCs w:val="22"/>
        </w:rPr>
        <w:t xml:space="preserve">9.5.1 </w:t>
      </w:r>
      <w:r w:rsidRPr="0011698E">
        <w:rPr>
          <w:rFonts w:ascii="Arial" w:hAnsi="Arial" w:cs="Arial"/>
          <w:snapToGrid w:val="0"/>
          <w:sz w:val="22"/>
          <w:szCs w:val="22"/>
        </w:rPr>
        <w:t>A negociação será realizada por meio do sistema, podendo ser acompanhada pelos demais licitantes.</w:t>
      </w:r>
    </w:p>
    <w:p w14:paraId="4144F0E1" w14:textId="77777777" w:rsidR="00F01C63" w:rsidRDefault="00F01C63" w:rsidP="00F01C63">
      <w:pPr>
        <w:pStyle w:val="Corpodetexto2"/>
        <w:tabs>
          <w:tab w:val="left" w:pos="851"/>
        </w:tabs>
        <w:spacing w:line="360" w:lineRule="auto"/>
        <w:ind w:right="283"/>
        <w:jc w:val="both"/>
        <w:rPr>
          <w:rFonts w:ascii="Arial" w:hAnsi="Arial" w:cs="Arial"/>
          <w:sz w:val="22"/>
          <w:szCs w:val="22"/>
        </w:rPr>
      </w:pPr>
      <w:r w:rsidRPr="00F01C63">
        <w:rPr>
          <w:rFonts w:ascii="Arial" w:hAnsi="Arial" w:cs="Arial"/>
          <w:b/>
          <w:bCs/>
          <w:sz w:val="22"/>
          <w:szCs w:val="22"/>
        </w:rPr>
        <w:t>9.6</w:t>
      </w:r>
      <w:r>
        <w:rPr>
          <w:rFonts w:ascii="Arial" w:hAnsi="Arial" w:cs="Arial"/>
          <w:sz w:val="22"/>
          <w:szCs w:val="22"/>
        </w:rPr>
        <w:t xml:space="preserve"> </w:t>
      </w:r>
      <w:r w:rsidRPr="0011698E">
        <w:rPr>
          <w:rFonts w:ascii="Arial" w:hAnsi="Arial" w:cs="Arial"/>
          <w:sz w:val="22"/>
          <w:szCs w:val="22"/>
        </w:rPr>
        <w:t>Caso não sejam realizados lances, será verificada a conformidade entre a proposta de menor preço e o valor estimado da licitação.</w:t>
      </w:r>
    </w:p>
    <w:p w14:paraId="04D5C683" w14:textId="77777777" w:rsidR="00A516E6" w:rsidRPr="0011698E" w:rsidRDefault="0020356B" w:rsidP="00A516E6">
      <w:pPr>
        <w:pStyle w:val="Corpodetexto2"/>
        <w:tabs>
          <w:tab w:val="left" w:pos="851"/>
        </w:tabs>
        <w:spacing w:line="360" w:lineRule="auto"/>
        <w:ind w:right="283"/>
        <w:jc w:val="both"/>
        <w:rPr>
          <w:rFonts w:ascii="Arial" w:hAnsi="Arial" w:cs="Arial"/>
          <w:sz w:val="22"/>
          <w:szCs w:val="22"/>
        </w:rPr>
      </w:pPr>
      <w:r w:rsidRPr="00A516E6">
        <w:rPr>
          <w:rFonts w:ascii="Arial" w:hAnsi="Arial" w:cs="Arial"/>
          <w:b/>
          <w:bCs/>
          <w:sz w:val="22"/>
          <w:szCs w:val="22"/>
        </w:rPr>
        <w:t xml:space="preserve">9.7 </w:t>
      </w:r>
      <w:r w:rsidR="00A516E6" w:rsidRPr="0011698E">
        <w:rPr>
          <w:rFonts w:ascii="Arial" w:hAnsi="Arial" w:cs="Arial"/>
          <w:sz w:val="22"/>
          <w:szCs w:val="22"/>
        </w:rPr>
        <w:t>Caso haja apenas uma proposta, esta será aceita desde que atenda a todos os termos do Edital e que seu preço seja compatível com o valor estimado da licitação.</w:t>
      </w:r>
    </w:p>
    <w:p w14:paraId="1156B07B" w14:textId="77777777" w:rsidR="00EC0A8D" w:rsidRPr="0011698E" w:rsidRDefault="00EC0A8D" w:rsidP="00EC0A8D">
      <w:pPr>
        <w:pStyle w:val="Corpodetexto2"/>
        <w:tabs>
          <w:tab w:val="left" w:pos="851"/>
        </w:tabs>
        <w:spacing w:line="360" w:lineRule="auto"/>
        <w:ind w:right="283"/>
        <w:jc w:val="both"/>
        <w:rPr>
          <w:rFonts w:ascii="Arial" w:hAnsi="Arial" w:cs="Arial"/>
          <w:sz w:val="22"/>
          <w:szCs w:val="22"/>
        </w:rPr>
      </w:pPr>
      <w:r>
        <w:rPr>
          <w:rFonts w:ascii="Arial" w:hAnsi="Arial" w:cs="Arial"/>
          <w:b/>
          <w:bCs/>
          <w:sz w:val="22"/>
          <w:szCs w:val="22"/>
        </w:rPr>
        <w:t xml:space="preserve">9.8 </w:t>
      </w:r>
      <w:r w:rsidRPr="0011698E">
        <w:rPr>
          <w:rFonts w:ascii="Arial" w:hAnsi="Arial" w:cs="Arial"/>
          <w:sz w:val="22"/>
          <w:szCs w:val="22"/>
        </w:rPr>
        <w:t>Aceita a oferta de menor preço, o sistema identificará o licitante detentor da melhor oferta.</w:t>
      </w:r>
    </w:p>
    <w:p w14:paraId="0DA2E2C4" w14:textId="7EC1ABAB" w:rsidR="0020356B" w:rsidRPr="00A516E6" w:rsidRDefault="00A715EB" w:rsidP="00F01C63">
      <w:pPr>
        <w:pStyle w:val="Corpodetexto2"/>
        <w:tabs>
          <w:tab w:val="left" w:pos="851"/>
        </w:tabs>
        <w:spacing w:line="360" w:lineRule="auto"/>
        <w:ind w:right="283"/>
        <w:jc w:val="both"/>
        <w:rPr>
          <w:rFonts w:ascii="Arial" w:hAnsi="Arial" w:cs="Arial"/>
          <w:b/>
          <w:bCs/>
          <w:sz w:val="22"/>
          <w:szCs w:val="22"/>
        </w:rPr>
      </w:pPr>
      <w:r>
        <w:rPr>
          <w:rFonts w:ascii="Arial" w:hAnsi="Arial" w:cs="Arial"/>
          <w:b/>
          <w:bCs/>
          <w:sz w:val="22"/>
          <w:szCs w:val="22"/>
        </w:rPr>
        <w:t xml:space="preserve">9.9 </w:t>
      </w:r>
      <w:r w:rsidRPr="0011698E">
        <w:rPr>
          <w:rFonts w:ascii="Arial" w:hAnsi="Arial" w:cs="Arial"/>
          <w:sz w:val="22"/>
          <w:szCs w:val="22"/>
        </w:rPr>
        <w:t>Considera-se inaceitável, para todos os fins aqui dispostos, a proposta que não atender às exigências fixadas neste Edital ou apresentar preços manifestamente inexequíveis</w:t>
      </w:r>
      <w:r>
        <w:rPr>
          <w:rFonts w:ascii="Arial" w:hAnsi="Arial" w:cs="Arial"/>
          <w:sz w:val="22"/>
          <w:szCs w:val="22"/>
        </w:rPr>
        <w:t>.</w:t>
      </w:r>
    </w:p>
    <w:p w14:paraId="7A16E799" w14:textId="0CD9D031" w:rsidR="00F01C63" w:rsidRDefault="00F01C63" w:rsidP="005E7DA9">
      <w:pPr>
        <w:tabs>
          <w:tab w:val="left" w:pos="368"/>
        </w:tabs>
        <w:spacing w:line="360" w:lineRule="auto"/>
        <w:jc w:val="both"/>
        <w:rPr>
          <w:rFonts w:ascii="Arial" w:hAnsi="Arial" w:cs="Arial"/>
          <w:b/>
          <w:bCs/>
          <w:snapToGrid w:val="0"/>
          <w:sz w:val="22"/>
          <w:szCs w:val="22"/>
        </w:rPr>
      </w:pPr>
    </w:p>
    <w:p w14:paraId="48FEF29C" w14:textId="2E912832" w:rsidR="00A715EB" w:rsidRDefault="00A715EB" w:rsidP="005E7DA9">
      <w:pPr>
        <w:tabs>
          <w:tab w:val="left" w:pos="368"/>
        </w:tabs>
        <w:spacing w:line="360" w:lineRule="auto"/>
        <w:jc w:val="both"/>
        <w:rPr>
          <w:rFonts w:ascii="Arial" w:hAnsi="Arial" w:cs="Arial"/>
          <w:b/>
          <w:bCs/>
          <w:snapToGrid w:val="0"/>
          <w:sz w:val="22"/>
          <w:szCs w:val="22"/>
        </w:rPr>
      </w:pPr>
      <w:r>
        <w:rPr>
          <w:rFonts w:ascii="Arial" w:hAnsi="Arial" w:cs="Arial"/>
          <w:b/>
          <w:bCs/>
          <w:snapToGrid w:val="0"/>
          <w:sz w:val="22"/>
          <w:szCs w:val="22"/>
        </w:rPr>
        <w:t xml:space="preserve">10 </w:t>
      </w:r>
      <w:r w:rsidR="00F70421">
        <w:rPr>
          <w:rFonts w:ascii="Arial" w:hAnsi="Arial" w:cs="Arial"/>
          <w:b/>
          <w:bCs/>
          <w:snapToGrid w:val="0"/>
          <w:sz w:val="22"/>
          <w:szCs w:val="22"/>
        </w:rPr>
        <w:t xml:space="preserve">- </w:t>
      </w:r>
      <w:r>
        <w:rPr>
          <w:rFonts w:ascii="Arial" w:hAnsi="Arial" w:cs="Arial"/>
          <w:b/>
          <w:bCs/>
          <w:snapToGrid w:val="0"/>
          <w:sz w:val="22"/>
          <w:szCs w:val="22"/>
        </w:rPr>
        <w:t>EM CASO DE EMPATE</w:t>
      </w:r>
    </w:p>
    <w:p w14:paraId="70F17380" w14:textId="5AF845D4" w:rsidR="00A715EB" w:rsidRDefault="00D7484F" w:rsidP="005E7DA9">
      <w:pPr>
        <w:tabs>
          <w:tab w:val="left" w:pos="368"/>
        </w:tabs>
        <w:spacing w:line="360" w:lineRule="auto"/>
        <w:jc w:val="both"/>
        <w:rPr>
          <w:rFonts w:ascii="Arial" w:hAnsi="Arial" w:cs="Arial"/>
          <w:snapToGrid w:val="0"/>
          <w:sz w:val="22"/>
          <w:szCs w:val="22"/>
        </w:rPr>
      </w:pPr>
      <w:r>
        <w:rPr>
          <w:rFonts w:ascii="Arial" w:hAnsi="Arial" w:cs="Arial"/>
          <w:b/>
          <w:bCs/>
          <w:snapToGrid w:val="0"/>
          <w:sz w:val="22"/>
          <w:szCs w:val="22"/>
        </w:rPr>
        <w:t xml:space="preserve">10.1 </w:t>
      </w:r>
      <w:r w:rsidRPr="00D7484F">
        <w:rPr>
          <w:rFonts w:ascii="Arial" w:hAnsi="Arial" w:cs="Arial"/>
          <w:snapToGrid w:val="0"/>
          <w:sz w:val="22"/>
          <w:szCs w:val="22"/>
        </w:rPr>
        <w:t xml:space="preserve">Só poderá haver empate entre propostas iguais (não seguidas de lances), ou entre lances finais da fase fechada do modo de disputa aberto e fechado. </w:t>
      </w:r>
    </w:p>
    <w:p w14:paraId="27B49111" w14:textId="737EBCAE" w:rsidR="00A04C38" w:rsidRDefault="00A04C38" w:rsidP="005E7DA9">
      <w:pPr>
        <w:tabs>
          <w:tab w:val="left" w:pos="368"/>
        </w:tabs>
        <w:spacing w:line="360" w:lineRule="auto"/>
        <w:jc w:val="both"/>
        <w:rPr>
          <w:rFonts w:ascii="Arial" w:hAnsi="Arial" w:cs="Arial"/>
          <w:snapToGrid w:val="0"/>
          <w:sz w:val="22"/>
          <w:szCs w:val="22"/>
        </w:rPr>
      </w:pPr>
      <w:r w:rsidRPr="00A04C38">
        <w:rPr>
          <w:rFonts w:ascii="Arial" w:hAnsi="Arial" w:cs="Arial"/>
          <w:b/>
          <w:bCs/>
          <w:snapToGrid w:val="0"/>
          <w:sz w:val="22"/>
          <w:szCs w:val="22"/>
        </w:rPr>
        <w:t>10.2</w:t>
      </w:r>
      <w:r>
        <w:rPr>
          <w:rFonts w:ascii="Arial" w:hAnsi="Arial" w:cs="Arial"/>
          <w:snapToGrid w:val="0"/>
          <w:sz w:val="22"/>
          <w:szCs w:val="22"/>
        </w:rPr>
        <w:t xml:space="preserve"> Havendo eventual empate entre propostas ou lances, o critério de desempate será aquele previsto no art. 60 da Lei nº 14.133/2021, nesta ordem:</w:t>
      </w:r>
    </w:p>
    <w:p w14:paraId="4643704A" w14:textId="0852C060" w:rsidR="00A04C38" w:rsidRDefault="00A04C38" w:rsidP="005E7DA9">
      <w:pPr>
        <w:tabs>
          <w:tab w:val="left" w:pos="368"/>
        </w:tabs>
        <w:spacing w:line="360" w:lineRule="auto"/>
        <w:jc w:val="both"/>
        <w:rPr>
          <w:rFonts w:ascii="Arial" w:hAnsi="Arial" w:cs="Arial"/>
          <w:snapToGrid w:val="0"/>
          <w:sz w:val="22"/>
          <w:szCs w:val="22"/>
        </w:rPr>
      </w:pPr>
      <w:r w:rsidRPr="00A04C38">
        <w:rPr>
          <w:rFonts w:ascii="Arial" w:hAnsi="Arial" w:cs="Arial"/>
          <w:b/>
          <w:bCs/>
          <w:snapToGrid w:val="0"/>
          <w:sz w:val="22"/>
          <w:szCs w:val="22"/>
        </w:rPr>
        <w:t>10.2.1</w:t>
      </w:r>
      <w:r>
        <w:rPr>
          <w:rFonts w:ascii="Arial" w:hAnsi="Arial" w:cs="Arial"/>
          <w:snapToGrid w:val="0"/>
          <w:sz w:val="22"/>
          <w:szCs w:val="22"/>
        </w:rPr>
        <w:t xml:space="preserve"> disputa final, hipótese em que os licitantes empatados poderão apresentar nova proposta em ato continuo </w:t>
      </w:r>
      <w:r w:rsidR="00FD446F">
        <w:rPr>
          <w:rFonts w:ascii="Arial" w:hAnsi="Arial" w:cs="Arial"/>
          <w:snapToGrid w:val="0"/>
          <w:sz w:val="22"/>
          <w:szCs w:val="22"/>
        </w:rPr>
        <w:t>à</w:t>
      </w:r>
      <w:r>
        <w:rPr>
          <w:rFonts w:ascii="Arial" w:hAnsi="Arial" w:cs="Arial"/>
          <w:snapToGrid w:val="0"/>
          <w:sz w:val="22"/>
          <w:szCs w:val="22"/>
        </w:rPr>
        <w:t xml:space="preserve"> classificação;</w:t>
      </w:r>
    </w:p>
    <w:p w14:paraId="79210ED1" w14:textId="038FB005" w:rsidR="00A04C38" w:rsidRDefault="00A04C38" w:rsidP="005E7DA9">
      <w:pPr>
        <w:tabs>
          <w:tab w:val="left" w:pos="368"/>
        </w:tabs>
        <w:spacing w:line="360" w:lineRule="auto"/>
        <w:jc w:val="both"/>
        <w:rPr>
          <w:rFonts w:ascii="Arial" w:hAnsi="Arial" w:cs="Arial"/>
          <w:snapToGrid w:val="0"/>
          <w:sz w:val="22"/>
          <w:szCs w:val="22"/>
        </w:rPr>
      </w:pPr>
      <w:r w:rsidRPr="00A04C38">
        <w:rPr>
          <w:rFonts w:ascii="Arial" w:hAnsi="Arial" w:cs="Arial"/>
          <w:b/>
          <w:bCs/>
          <w:snapToGrid w:val="0"/>
          <w:sz w:val="22"/>
          <w:szCs w:val="22"/>
        </w:rPr>
        <w:t>10.2.2</w:t>
      </w:r>
      <w:r>
        <w:rPr>
          <w:rFonts w:ascii="Arial" w:hAnsi="Arial" w:cs="Arial"/>
          <w:snapToGrid w:val="0"/>
          <w:sz w:val="22"/>
          <w:szCs w:val="22"/>
        </w:rPr>
        <w:t xml:space="preserve"> avaliação de desempenho contratual prévio dos licitantes, para a qual deverão preferencialmente ser utilizados registros cadastrais para efeito de atesto de cumprimento de obrigações previstos na Lei;</w:t>
      </w:r>
    </w:p>
    <w:p w14:paraId="1D9D53A1" w14:textId="26459EBE" w:rsidR="00A04C38" w:rsidRDefault="00A04C38" w:rsidP="005E7DA9">
      <w:pPr>
        <w:tabs>
          <w:tab w:val="left" w:pos="368"/>
        </w:tabs>
        <w:spacing w:line="360" w:lineRule="auto"/>
        <w:jc w:val="both"/>
        <w:rPr>
          <w:rFonts w:ascii="Arial" w:hAnsi="Arial" w:cs="Arial"/>
          <w:snapToGrid w:val="0"/>
          <w:sz w:val="22"/>
          <w:szCs w:val="22"/>
        </w:rPr>
      </w:pPr>
      <w:r w:rsidRPr="00A04C38">
        <w:rPr>
          <w:rFonts w:ascii="Arial" w:hAnsi="Arial" w:cs="Arial"/>
          <w:b/>
          <w:bCs/>
          <w:snapToGrid w:val="0"/>
          <w:sz w:val="22"/>
          <w:szCs w:val="22"/>
        </w:rPr>
        <w:t xml:space="preserve">10.2.3 </w:t>
      </w:r>
      <w:r w:rsidR="009162A3" w:rsidRPr="009162A3">
        <w:rPr>
          <w:rFonts w:ascii="Arial" w:hAnsi="Arial" w:cs="Arial"/>
          <w:snapToGrid w:val="0"/>
          <w:sz w:val="22"/>
          <w:szCs w:val="22"/>
        </w:rPr>
        <w:t>desenvolvimento pelo licitante de ações de equidade entre homens e mulheres no ambiente de trabalho, conforme regulamento;</w:t>
      </w:r>
    </w:p>
    <w:p w14:paraId="6892D5B8" w14:textId="62ACB49B" w:rsidR="006D1D14" w:rsidRDefault="006D1D14" w:rsidP="005E7DA9">
      <w:pPr>
        <w:tabs>
          <w:tab w:val="left" w:pos="368"/>
        </w:tabs>
        <w:spacing w:line="360" w:lineRule="auto"/>
        <w:jc w:val="both"/>
        <w:rPr>
          <w:rFonts w:ascii="Arial" w:hAnsi="Arial" w:cs="Arial"/>
          <w:snapToGrid w:val="0"/>
          <w:sz w:val="22"/>
          <w:szCs w:val="22"/>
        </w:rPr>
      </w:pPr>
      <w:r w:rsidRPr="006D1D14">
        <w:rPr>
          <w:rFonts w:ascii="Arial" w:hAnsi="Arial" w:cs="Arial"/>
          <w:b/>
          <w:bCs/>
          <w:snapToGrid w:val="0"/>
          <w:sz w:val="22"/>
          <w:szCs w:val="22"/>
        </w:rPr>
        <w:t>10.2.4</w:t>
      </w:r>
      <w:r>
        <w:rPr>
          <w:rFonts w:ascii="Arial" w:hAnsi="Arial" w:cs="Arial"/>
          <w:snapToGrid w:val="0"/>
          <w:sz w:val="22"/>
          <w:szCs w:val="22"/>
        </w:rPr>
        <w:t xml:space="preserve"> </w:t>
      </w:r>
      <w:r w:rsidRPr="009162A3">
        <w:rPr>
          <w:rFonts w:ascii="Arial" w:hAnsi="Arial" w:cs="Arial"/>
          <w:snapToGrid w:val="0"/>
          <w:sz w:val="22"/>
          <w:szCs w:val="22"/>
        </w:rPr>
        <w:t>desenvolvimento pelo licitante</w:t>
      </w:r>
      <w:r>
        <w:rPr>
          <w:rFonts w:ascii="Arial" w:hAnsi="Arial" w:cs="Arial"/>
          <w:snapToGrid w:val="0"/>
          <w:sz w:val="22"/>
          <w:szCs w:val="22"/>
        </w:rPr>
        <w:t xml:space="preserve"> de programa de integridade, conforme orientações dos órgãos de controle.</w:t>
      </w:r>
    </w:p>
    <w:p w14:paraId="5983F063" w14:textId="1E49A5C9" w:rsidR="00416144" w:rsidRDefault="00416144" w:rsidP="005E7DA9">
      <w:pPr>
        <w:tabs>
          <w:tab w:val="left" w:pos="368"/>
        </w:tabs>
        <w:spacing w:line="360" w:lineRule="auto"/>
        <w:jc w:val="both"/>
        <w:rPr>
          <w:rFonts w:ascii="Arial" w:hAnsi="Arial" w:cs="Arial"/>
          <w:snapToGrid w:val="0"/>
          <w:sz w:val="22"/>
          <w:szCs w:val="22"/>
        </w:rPr>
      </w:pPr>
      <w:r w:rsidRPr="001660FB">
        <w:rPr>
          <w:rFonts w:ascii="Arial" w:hAnsi="Arial" w:cs="Arial"/>
          <w:b/>
          <w:bCs/>
          <w:snapToGrid w:val="0"/>
          <w:sz w:val="22"/>
          <w:szCs w:val="22"/>
        </w:rPr>
        <w:lastRenderedPageBreak/>
        <w:t>10.3</w:t>
      </w:r>
      <w:r>
        <w:rPr>
          <w:rFonts w:ascii="Arial" w:hAnsi="Arial" w:cs="Arial"/>
          <w:snapToGrid w:val="0"/>
          <w:sz w:val="22"/>
          <w:szCs w:val="22"/>
        </w:rPr>
        <w:t xml:space="preserve"> Persistindo o empate, será assegurada preferência, sucessivamente, aos bens e serviços produzidos ou prestados por:</w:t>
      </w:r>
    </w:p>
    <w:p w14:paraId="1607D61D" w14:textId="2A2735D7" w:rsidR="00416144" w:rsidRDefault="00416144" w:rsidP="005E7DA9">
      <w:pPr>
        <w:tabs>
          <w:tab w:val="left" w:pos="368"/>
        </w:tabs>
        <w:spacing w:line="360" w:lineRule="auto"/>
        <w:jc w:val="both"/>
        <w:rPr>
          <w:rFonts w:ascii="Arial" w:hAnsi="Arial" w:cs="Arial"/>
          <w:snapToGrid w:val="0"/>
          <w:sz w:val="22"/>
          <w:szCs w:val="22"/>
        </w:rPr>
      </w:pPr>
      <w:r w:rsidRPr="001660FB">
        <w:rPr>
          <w:rFonts w:ascii="Arial" w:hAnsi="Arial" w:cs="Arial"/>
          <w:b/>
          <w:bCs/>
          <w:snapToGrid w:val="0"/>
          <w:sz w:val="22"/>
          <w:szCs w:val="22"/>
        </w:rPr>
        <w:t>10.3.1</w:t>
      </w:r>
      <w:r>
        <w:rPr>
          <w:rFonts w:ascii="Arial" w:hAnsi="Arial" w:cs="Arial"/>
          <w:snapToGrid w:val="0"/>
          <w:sz w:val="22"/>
          <w:szCs w:val="22"/>
        </w:rPr>
        <w:t xml:space="preserve"> empresas estabelecidas em Minas Gerais;</w:t>
      </w:r>
    </w:p>
    <w:p w14:paraId="72BB268E" w14:textId="1B4C6B3A" w:rsidR="007F7CBA" w:rsidRPr="007F7CBA" w:rsidRDefault="007F7CBA" w:rsidP="005E7DA9">
      <w:pPr>
        <w:tabs>
          <w:tab w:val="left" w:pos="368"/>
        </w:tabs>
        <w:spacing w:line="360" w:lineRule="auto"/>
        <w:jc w:val="both"/>
        <w:rPr>
          <w:rFonts w:ascii="Arial" w:hAnsi="Arial" w:cs="Arial"/>
          <w:snapToGrid w:val="0"/>
          <w:sz w:val="22"/>
          <w:szCs w:val="22"/>
        </w:rPr>
      </w:pPr>
      <w:r w:rsidRPr="007F7CBA">
        <w:rPr>
          <w:rFonts w:ascii="Arial" w:hAnsi="Arial" w:cs="Arial"/>
          <w:b/>
          <w:bCs/>
          <w:snapToGrid w:val="0"/>
          <w:sz w:val="22"/>
          <w:szCs w:val="22"/>
        </w:rPr>
        <w:t>10.3.2</w:t>
      </w:r>
      <w:r>
        <w:rPr>
          <w:rFonts w:ascii="Arial" w:hAnsi="Arial" w:cs="Arial"/>
          <w:b/>
          <w:bCs/>
          <w:snapToGrid w:val="0"/>
          <w:sz w:val="22"/>
          <w:szCs w:val="22"/>
        </w:rPr>
        <w:t xml:space="preserve"> </w:t>
      </w:r>
      <w:r w:rsidRPr="007F7CBA">
        <w:rPr>
          <w:rFonts w:ascii="Arial" w:hAnsi="Arial" w:cs="Arial"/>
          <w:snapToGrid w:val="0"/>
          <w:sz w:val="22"/>
          <w:szCs w:val="22"/>
        </w:rPr>
        <w:t>empresas brasileiras;</w:t>
      </w:r>
    </w:p>
    <w:p w14:paraId="3A46AE70" w14:textId="097A3CF9" w:rsidR="007F7CBA" w:rsidRDefault="007F7CBA" w:rsidP="005E7DA9">
      <w:pPr>
        <w:tabs>
          <w:tab w:val="left" w:pos="368"/>
        </w:tabs>
        <w:spacing w:line="360" w:lineRule="auto"/>
        <w:jc w:val="both"/>
        <w:rPr>
          <w:rFonts w:ascii="Arial" w:hAnsi="Arial" w:cs="Arial"/>
          <w:snapToGrid w:val="0"/>
          <w:sz w:val="22"/>
          <w:szCs w:val="22"/>
        </w:rPr>
      </w:pPr>
      <w:r>
        <w:rPr>
          <w:rFonts w:ascii="Arial" w:hAnsi="Arial" w:cs="Arial"/>
          <w:b/>
          <w:bCs/>
          <w:snapToGrid w:val="0"/>
          <w:sz w:val="22"/>
          <w:szCs w:val="22"/>
        </w:rPr>
        <w:t>10.3.3</w:t>
      </w:r>
      <w:r>
        <w:rPr>
          <w:rFonts w:ascii="Arial" w:hAnsi="Arial" w:cs="Arial"/>
          <w:snapToGrid w:val="0"/>
          <w:sz w:val="22"/>
          <w:szCs w:val="22"/>
        </w:rPr>
        <w:t xml:space="preserve"> empresas que invistam em pesquisa e no desenvolvimento de tecnologia no País;</w:t>
      </w:r>
    </w:p>
    <w:p w14:paraId="7EC520B1" w14:textId="51F8273D" w:rsidR="007F7CBA" w:rsidRDefault="007F7CBA" w:rsidP="005E7DA9">
      <w:pPr>
        <w:tabs>
          <w:tab w:val="left" w:pos="368"/>
        </w:tabs>
        <w:spacing w:line="360" w:lineRule="auto"/>
        <w:jc w:val="both"/>
        <w:rPr>
          <w:rFonts w:ascii="Arial" w:hAnsi="Arial" w:cs="Arial"/>
          <w:snapToGrid w:val="0"/>
          <w:sz w:val="22"/>
          <w:szCs w:val="22"/>
        </w:rPr>
      </w:pPr>
      <w:r w:rsidRPr="00986E2E">
        <w:rPr>
          <w:rFonts w:ascii="Arial" w:hAnsi="Arial" w:cs="Arial"/>
          <w:b/>
          <w:bCs/>
          <w:snapToGrid w:val="0"/>
          <w:sz w:val="22"/>
          <w:szCs w:val="22"/>
        </w:rPr>
        <w:t>10.3.</w:t>
      </w:r>
      <w:r w:rsidR="00986E2E" w:rsidRPr="00986E2E">
        <w:rPr>
          <w:rFonts w:ascii="Arial" w:hAnsi="Arial" w:cs="Arial"/>
          <w:b/>
          <w:bCs/>
          <w:snapToGrid w:val="0"/>
          <w:sz w:val="22"/>
          <w:szCs w:val="22"/>
        </w:rPr>
        <w:t>4</w:t>
      </w:r>
      <w:r w:rsidRPr="00986E2E">
        <w:rPr>
          <w:rFonts w:ascii="Arial" w:hAnsi="Arial" w:cs="Arial"/>
          <w:b/>
          <w:bCs/>
          <w:snapToGrid w:val="0"/>
          <w:sz w:val="22"/>
          <w:szCs w:val="22"/>
        </w:rPr>
        <w:t xml:space="preserve"> </w:t>
      </w:r>
      <w:r w:rsidR="00F703A3" w:rsidRPr="00390613">
        <w:rPr>
          <w:rFonts w:ascii="Arial" w:hAnsi="Arial" w:cs="Arial"/>
          <w:snapToGrid w:val="0"/>
          <w:sz w:val="22"/>
          <w:szCs w:val="22"/>
        </w:rPr>
        <w:t>empresas que comprovem a prática</w:t>
      </w:r>
      <w:r w:rsidR="00645726">
        <w:rPr>
          <w:rFonts w:ascii="Arial" w:hAnsi="Arial" w:cs="Arial"/>
          <w:snapToGrid w:val="0"/>
          <w:sz w:val="22"/>
          <w:szCs w:val="22"/>
        </w:rPr>
        <w:t xml:space="preserve"> de mitigação, nos termos da Lei nº 12.187, de 29 de </w:t>
      </w:r>
      <w:r w:rsidR="008B30B2">
        <w:rPr>
          <w:rFonts w:ascii="Arial" w:hAnsi="Arial" w:cs="Arial"/>
          <w:snapToGrid w:val="0"/>
          <w:sz w:val="22"/>
          <w:szCs w:val="22"/>
        </w:rPr>
        <w:t>dezembro</w:t>
      </w:r>
      <w:r w:rsidR="00645726">
        <w:rPr>
          <w:rFonts w:ascii="Arial" w:hAnsi="Arial" w:cs="Arial"/>
          <w:snapToGrid w:val="0"/>
          <w:sz w:val="22"/>
          <w:szCs w:val="22"/>
        </w:rPr>
        <w:t xml:space="preserve"> de 2009.</w:t>
      </w:r>
    </w:p>
    <w:p w14:paraId="1CDBE9FB" w14:textId="5E6DFBE3" w:rsidR="00CF72BA" w:rsidRDefault="00CF72BA" w:rsidP="005E7DA9">
      <w:pPr>
        <w:tabs>
          <w:tab w:val="left" w:pos="368"/>
        </w:tabs>
        <w:spacing w:line="360" w:lineRule="auto"/>
        <w:jc w:val="both"/>
        <w:rPr>
          <w:rFonts w:ascii="Arial" w:hAnsi="Arial" w:cs="Arial"/>
          <w:snapToGrid w:val="0"/>
          <w:sz w:val="22"/>
          <w:szCs w:val="22"/>
        </w:rPr>
      </w:pPr>
      <w:r w:rsidRPr="00750780">
        <w:rPr>
          <w:rFonts w:ascii="Arial" w:hAnsi="Arial" w:cs="Arial"/>
          <w:b/>
          <w:bCs/>
          <w:snapToGrid w:val="0"/>
          <w:sz w:val="22"/>
          <w:szCs w:val="22"/>
        </w:rPr>
        <w:t>10.4</w:t>
      </w:r>
      <w:r>
        <w:rPr>
          <w:rFonts w:ascii="Arial" w:hAnsi="Arial" w:cs="Arial"/>
          <w:snapToGrid w:val="0"/>
          <w:sz w:val="22"/>
          <w:szCs w:val="22"/>
        </w:rPr>
        <w:t xml:space="preserve"> Encerrada a etapa de envio de lances da sessão pública, na hipótese da proposta do primeiro colocado permanecer acima do preço máximo ou inferior</w:t>
      </w:r>
      <w:r w:rsidR="00A80A78">
        <w:rPr>
          <w:rFonts w:ascii="Arial" w:hAnsi="Arial" w:cs="Arial"/>
          <w:snapToGrid w:val="0"/>
          <w:sz w:val="22"/>
          <w:szCs w:val="22"/>
        </w:rPr>
        <w:t xml:space="preserve"> ao desconto definido para a contratação, </w:t>
      </w:r>
      <w:r w:rsidR="00FD446F">
        <w:rPr>
          <w:rFonts w:ascii="Arial" w:hAnsi="Arial" w:cs="Arial"/>
          <w:snapToGrid w:val="0"/>
          <w:sz w:val="22"/>
          <w:szCs w:val="22"/>
        </w:rPr>
        <w:t xml:space="preserve">a Agente de Contratação </w:t>
      </w:r>
      <w:r w:rsidR="00A80A78">
        <w:rPr>
          <w:rFonts w:ascii="Arial" w:hAnsi="Arial" w:cs="Arial"/>
          <w:snapToGrid w:val="0"/>
          <w:sz w:val="22"/>
          <w:szCs w:val="22"/>
        </w:rPr>
        <w:t>poderá negociar condições mais vantajosas, após definido o resultado do julgamento.</w:t>
      </w:r>
    </w:p>
    <w:p w14:paraId="1CC2F50E" w14:textId="3FFD719D" w:rsidR="00A80A78" w:rsidRDefault="00A80A78" w:rsidP="005E7DA9">
      <w:pPr>
        <w:tabs>
          <w:tab w:val="left" w:pos="368"/>
        </w:tabs>
        <w:spacing w:line="360" w:lineRule="auto"/>
        <w:jc w:val="both"/>
        <w:rPr>
          <w:rFonts w:ascii="Arial" w:hAnsi="Arial" w:cs="Arial"/>
          <w:snapToGrid w:val="0"/>
          <w:sz w:val="22"/>
          <w:szCs w:val="22"/>
        </w:rPr>
      </w:pPr>
      <w:r w:rsidRPr="003704D1">
        <w:rPr>
          <w:rFonts w:ascii="Arial" w:hAnsi="Arial" w:cs="Arial"/>
          <w:b/>
          <w:bCs/>
          <w:snapToGrid w:val="0"/>
          <w:sz w:val="22"/>
          <w:szCs w:val="22"/>
        </w:rPr>
        <w:t>10.4.1</w:t>
      </w:r>
      <w:r>
        <w:rPr>
          <w:rFonts w:ascii="Arial" w:hAnsi="Arial" w:cs="Arial"/>
          <w:snapToGrid w:val="0"/>
          <w:sz w:val="22"/>
          <w:szCs w:val="22"/>
        </w:rPr>
        <w:t xml:space="preserve"> A </w:t>
      </w:r>
      <w:r w:rsidR="006265A1">
        <w:rPr>
          <w:rFonts w:ascii="Arial" w:hAnsi="Arial" w:cs="Arial"/>
          <w:snapToGrid w:val="0"/>
          <w:sz w:val="22"/>
          <w:szCs w:val="22"/>
        </w:rPr>
        <w:t>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328B7EF1" w14:textId="77777777" w:rsidR="006F5843" w:rsidRDefault="006F5843" w:rsidP="005E7DA9">
      <w:pPr>
        <w:tabs>
          <w:tab w:val="left" w:pos="368"/>
        </w:tabs>
        <w:spacing w:line="360" w:lineRule="auto"/>
        <w:jc w:val="both"/>
        <w:rPr>
          <w:rFonts w:ascii="Arial" w:hAnsi="Arial" w:cs="Arial"/>
          <w:snapToGrid w:val="0"/>
          <w:sz w:val="22"/>
          <w:szCs w:val="22"/>
        </w:rPr>
      </w:pPr>
    </w:p>
    <w:p w14:paraId="64E7270B" w14:textId="15A92195" w:rsidR="00457965" w:rsidRPr="00457965" w:rsidRDefault="00457965" w:rsidP="005E7DA9">
      <w:pPr>
        <w:tabs>
          <w:tab w:val="left" w:pos="368"/>
        </w:tabs>
        <w:spacing w:line="360" w:lineRule="auto"/>
        <w:jc w:val="both"/>
        <w:rPr>
          <w:rFonts w:ascii="Arial" w:hAnsi="Arial" w:cs="Arial"/>
          <w:b/>
          <w:bCs/>
          <w:snapToGrid w:val="0"/>
          <w:sz w:val="22"/>
          <w:szCs w:val="22"/>
        </w:rPr>
      </w:pPr>
      <w:r w:rsidRPr="00457965">
        <w:rPr>
          <w:rFonts w:ascii="Arial" w:hAnsi="Arial" w:cs="Arial"/>
          <w:b/>
          <w:bCs/>
          <w:snapToGrid w:val="0"/>
          <w:sz w:val="22"/>
          <w:szCs w:val="22"/>
        </w:rPr>
        <w:t>11 – DO JULGAMENTO</w:t>
      </w:r>
    </w:p>
    <w:p w14:paraId="67E514BB" w14:textId="5DF9AF04" w:rsidR="00457965" w:rsidRPr="0011698E" w:rsidRDefault="00457965" w:rsidP="00457965">
      <w:pPr>
        <w:pStyle w:val="Corpodetexto2"/>
        <w:tabs>
          <w:tab w:val="left" w:pos="851"/>
        </w:tabs>
        <w:spacing w:line="360" w:lineRule="auto"/>
        <w:ind w:right="283"/>
        <w:jc w:val="both"/>
        <w:rPr>
          <w:rFonts w:ascii="Arial" w:hAnsi="Arial" w:cs="Arial"/>
          <w:sz w:val="22"/>
          <w:szCs w:val="22"/>
        </w:rPr>
      </w:pPr>
      <w:r w:rsidRPr="00457965">
        <w:rPr>
          <w:rFonts w:ascii="Arial" w:hAnsi="Arial" w:cs="Arial"/>
          <w:b/>
          <w:bCs/>
          <w:sz w:val="22"/>
          <w:szCs w:val="22"/>
        </w:rPr>
        <w:t>11.1</w:t>
      </w:r>
      <w:r>
        <w:rPr>
          <w:rFonts w:ascii="Arial" w:hAnsi="Arial" w:cs="Arial"/>
          <w:sz w:val="22"/>
          <w:szCs w:val="22"/>
        </w:rPr>
        <w:t xml:space="preserve"> </w:t>
      </w:r>
      <w:r w:rsidRPr="0011698E">
        <w:rPr>
          <w:rFonts w:ascii="Arial" w:hAnsi="Arial" w:cs="Arial"/>
          <w:sz w:val="22"/>
          <w:szCs w:val="22"/>
        </w:rPr>
        <w:t xml:space="preserve">O critério de julgamento será o de </w:t>
      </w:r>
      <w:r w:rsidRPr="0011698E">
        <w:rPr>
          <w:rFonts w:ascii="Arial" w:hAnsi="Arial" w:cs="Arial"/>
          <w:b/>
          <w:bCs/>
          <w:sz w:val="22"/>
          <w:szCs w:val="22"/>
        </w:rPr>
        <w:t xml:space="preserve">MENOR PREÇO </w:t>
      </w:r>
      <w:r w:rsidR="0046369A">
        <w:rPr>
          <w:rFonts w:ascii="Arial" w:hAnsi="Arial" w:cs="Arial"/>
          <w:b/>
          <w:bCs/>
          <w:sz w:val="22"/>
          <w:szCs w:val="22"/>
        </w:rPr>
        <w:t>GLOBAL</w:t>
      </w:r>
      <w:r w:rsidRPr="0011698E">
        <w:rPr>
          <w:rFonts w:ascii="Arial" w:hAnsi="Arial" w:cs="Arial"/>
          <w:sz w:val="22"/>
          <w:szCs w:val="22"/>
        </w:rPr>
        <w:t>.</w:t>
      </w:r>
    </w:p>
    <w:p w14:paraId="647E9E08" w14:textId="0BCA9A5D" w:rsidR="00457965" w:rsidRPr="0011698E" w:rsidRDefault="00457965" w:rsidP="00457965">
      <w:pPr>
        <w:tabs>
          <w:tab w:val="left" w:pos="368"/>
        </w:tabs>
        <w:spacing w:line="360" w:lineRule="auto"/>
        <w:jc w:val="both"/>
        <w:rPr>
          <w:rFonts w:ascii="Arial" w:hAnsi="Arial" w:cs="Arial"/>
          <w:snapToGrid w:val="0"/>
          <w:sz w:val="22"/>
          <w:szCs w:val="22"/>
        </w:rPr>
      </w:pPr>
      <w:r w:rsidRPr="00457965">
        <w:rPr>
          <w:rFonts w:ascii="Arial" w:hAnsi="Arial" w:cs="Arial"/>
          <w:b/>
          <w:bCs/>
          <w:snapToGrid w:val="0"/>
          <w:sz w:val="22"/>
          <w:szCs w:val="22"/>
        </w:rPr>
        <w:t>11.2</w:t>
      </w:r>
      <w:r>
        <w:rPr>
          <w:rFonts w:ascii="Arial" w:hAnsi="Arial" w:cs="Arial"/>
          <w:snapToGrid w:val="0"/>
          <w:sz w:val="22"/>
          <w:szCs w:val="22"/>
        </w:rPr>
        <w:t xml:space="preserve"> </w:t>
      </w:r>
      <w:r w:rsidRPr="0011698E">
        <w:rPr>
          <w:rFonts w:ascii="Arial" w:hAnsi="Arial" w:cs="Arial"/>
          <w:snapToGrid w:val="0"/>
          <w:sz w:val="22"/>
          <w:szCs w:val="22"/>
        </w:rPr>
        <w:t xml:space="preserve">Encerrada a etapa de negociação, </w:t>
      </w:r>
      <w:r w:rsidR="00FD446F">
        <w:rPr>
          <w:rFonts w:ascii="Arial" w:hAnsi="Arial" w:cs="Arial"/>
          <w:snapToGrid w:val="0"/>
          <w:sz w:val="22"/>
          <w:szCs w:val="22"/>
        </w:rPr>
        <w:t xml:space="preserve">a Agente de Contratação </w:t>
      </w:r>
      <w:r w:rsidRPr="0011698E">
        <w:rPr>
          <w:rFonts w:ascii="Arial" w:hAnsi="Arial" w:cs="Arial"/>
          <w:snapToGrid w:val="0"/>
          <w:sz w:val="22"/>
          <w:szCs w:val="22"/>
        </w:rPr>
        <w:t>examinará a proposta classificada em primeiro lugar quanto à adequação ao objeto e à compatibilidade do preço em relação ao estimado para contratação e verificará a habilitação do licitante conforme disposições do edital.</w:t>
      </w:r>
    </w:p>
    <w:p w14:paraId="5860170B" w14:textId="751C4703" w:rsidR="00FB032A" w:rsidRPr="0011698E" w:rsidRDefault="00133E3D" w:rsidP="00FB032A">
      <w:pPr>
        <w:tabs>
          <w:tab w:val="left" w:pos="368"/>
        </w:tabs>
        <w:spacing w:line="360" w:lineRule="auto"/>
        <w:jc w:val="both"/>
        <w:rPr>
          <w:rFonts w:ascii="Arial" w:hAnsi="Arial" w:cs="Arial"/>
          <w:snapToGrid w:val="0"/>
          <w:sz w:val="22"/>
          <w:szCs w:val="22"/>
        </w:rPr>
      </w:pPr>
      <w:r w:rsidRPr="00133E3D">
        <w:rPr>
          <w:rFonts w:ascii="Arial" w:hAnsi="Arial" w:cs="Arial"/>
          <w:b/>
          <w:bCs/>
          <w:snapToGrid w:val="0"/>
          <w:sz w:val="22"/>
          <w:szCs w:val="22"/>
        </w:rPr>
        <w:t>11.3</w:t>
      </w:r>
      <w:r w:rsidR="00FB032A" w:rsidRPr="00FB032A">
        <w:rPr>
          <w:rFonts w:ascii="Arial" w:hAnsi="Arial" w:cs="Arial"/>
          <w:snapToGrid w:val="0"/>
          <w:sz w:val="22"/>
          <w:szCs w:val="22"/>
        </w:rPr>
        <w:t xml:space="preserve"> </w:t>
      </w:r>
      <w:r w:rsidR="00FB032A" w:rsidRPr="0011698E">
        <w:rPr>
          <w:rFonts w:ascii="Arial" w:hAnsi="Arial" w:cs="Arial"/>
          <w:snapToGrid w:val="0"/>
          <w:sz w:val="22"/>
          <w:szCs w:val="22"/>
        </w:rPr>
        <w:t xml:space="preserve">Se a proposta ou o lance de menor valor não for aceitável, ou se o licitante desatender às exigências habilitatórias, </w:t>
      </w:r>
      <w:r w:rsidR="00EF3F60">
        <w:rPr>
          <w:rFonts w:ascii="Arial" w:hAnsi="Arial" w:cs="Arial"/>
          <w:snapToGrid w:val="0"/>
          <w:sz w:val="22"/>
          <w:szCs w:val="22"/>
        </w:rPr>
        <w:t xml:space="preserve">a Agente de Contratação </w:t>
      </w:r>
      <w:r w:rsidR="00FB032A" w:rsidRPr="0011698E">
        <w:rPr>
          <w:rFonts w:ascii="Arial" w:hAnsi="Arial" w:cs="Arial"/>
          <w:snapToGrid w:val="0"/>
          <w:sz w:val="22"/>
          <w:szCs w:val="22"/>
        </w:rPr>
        <w:t>examinará a proposta ou o lance subsequente, verificando a sua aceitabilidade e a habilitação do licitante, e assim sucessivamente, até a apuração de uma proposta ou lance que atenda ao presente edital.</w:t>
      </w:r>
    </w:p>
    <w:p w14:paraId="0F770BBE" w14:textId="7960E65F" w:rsidR="00C7783D" w:rsidRDefault="00C7783D" w:rsidP="005E7DA9">
      <w:pPr>
        <w:tabs>
          <w:tab w:val="left" w:pos="368"/>
        </w:tabs>
        <w:spacing w:line="360" w:lineRule="auto"/>
        <w:jc w:val="both"/>
        <w:rPr>
          <w:rFonts w:ascii="Arial" w:hAnsi="Arial" w:cs="Arial"/>
          <w:b/>
          <w:bCs/>
          <w:snapToGrid w:val="0"/>
          <w:sz w:val="22"/>
          <w:szCs w:val="22"/>
        </w:rPr>
      </w:pPr>
    </w:p>
    <w:p w14:paraId="66E07D92" w14:textId="1C00C25A" w:rsidR="00EF19F1" w:rsidRDefault="00EF19F1" w:rsidP="005E7DA9">
      <w:pPr>
        <w:tabs>
          <w:tab w:val="left" w:pos="368"/>
        </w:tabs>
        <w:spacing w:line="360" w:lineRule="auto"/>
        <w:jc w:val="both"/>
        <w:rPr>
          <w:rFonts w:ascii="Arial" w:hAnsi="Arial" w:cs="Arial"/>
          <w:b/>
          <w:bCs/>
          <w:snapToGrid w:val="0"/>
          <w:sz w:val="22"/>
          <w:szCs w:val="22"/>
        </w:rPr>
      </w:pPr>
      <w:r>
        <w:rPr>
          <w:rFonts w:ascii="Arial" w:hAnsi="Arial" w:cs="Arial"/>
          <w:b/>
          <w:bCs/>
          <w:snapToGrid w:val="0"/>
          <w:sz w:val="22"/>
          <w:szCs w:val="22"/>
        </w:rPr>
        <w:t>12 – DA ANÁLISE DA EXEQUIBILIDADE</w:t>
      </w:r>
    </w:p>
    <w:p w14:paraId="38260368" w14:textId="3044206A" w:rsidR="00A034F6" w:rsidRPr="0011698E" w:rsidRDefault="00A034F6" w:rsidP="00A034F6">
      <w:pPr>
        <w:tabs>
          <w:tab w:val="left" w:pos="368"/>
        </w:tabs>
        <w:spacing w:line="360" w:lineRule="auto"/>
        <w:jc w:val="both"/>
        <w:rPr>
          <w:rFonts w:ascii="Arial" w:hAnsi="Arial" w:cs="Arial"/>
          <w:snapToGrid w:val="0"/>
          <w:sz w:val="22"/>
          <w:szCs w:val="22"/>
        </w:rPr>
      </w:pPr>
      <w:r>
        <w:rPr>
          <w:rFonts w:ascii="Arial" w:hAnsi="Arial" w:cs="Arial"/>
          <w:b/>
          <w:bCs/>
          <w:snapToGrid w:val="0"/>
          <w:sz w:val="22"/>
          <w:szCs w:val="22"/>
        </w:rPr>
        <w:t>12.1</w:t>
      </w:r>
      <w:r w:rsidRPr="00A034F6">
        <w:rPr>
          <w:rFonts w:ascii="Arial" w:hAnsi="Arial" w:cs="Arial"/>
          <w:snapToGrid w:val="0"/>
          <w:sz w:val="22"/>
          <w:szCs w:val="22"/>
        </w:rPr>
        <w:t xml:space="preserve"> </w:t>
      </w:r>
      <w:r w:rsidR="00EF3F60">
        <w:rPr>
          <w:rFonts w:ascii="Arial" w:hAnsi="Arial" w:cs="Arial"/>
          <w:snapToGrid w:val="0"/>
          <w:sz w:val="22"/>
          <w:szCs w:val="22"/>
        </w:rPr>
        <w:t xml:space="preserve">A Agente de Contratação </w:t>
      </w:r>
      <w:r w:rsidRPr="0011698E">
        <w:rPr>
          <w:rFonts w:ascii="Arial" w:hAnsi="Arial" w:cs="Arial"/>
          <w:snapToGrid w:val="0"/>
          <w:sz w:val="22"/>
          <w:szCs w:val="22"/>
        </w:rPr>
        <w:t>poderá solicitar a demonstração da exequibilidade da proposta após o término da fase competitiva</w:t>
      </w:r>
      <w:r>
        <w:rPr>
          <w:rFonts w:ascii="Arial" w:hAnsi="Arial" w:cs="Arial"/>
          <w:snapToGrid w:val="0"/>
          <w:sz w:val="22"/>
          <w:szCs w:val="22"/>
        </w:rPr>
        <w:t>, estabelecendo o prazo para que o licitante demonstre a exequibilidade de seu preço.</w:t>
      </w:r>
    </w:p>
    <w:p w14:paraId="324FC078" w14:textId="11BFDE48" w:rsidR="00A034F6" w:rsidRPr="0011698E" w:rsidRDefault="00A034F6" w:rsidP="00A034F6">
      <w:pPr>
        <w:pStyle w:val="Corpodetexto2"/>
        <w:tabs>
          <w:tab w:val="left" w:pos="851"/>
        </w:tabs>
        <w:spacing w:line="360" w:lineRule="auto"/>
        <w:ind w:right="283"/>
        <w:jc w:val="both"/>
        <w:rPr>
          <w:rFonts w:ascii="Arial" w:hAnsi="Arial" w:cs="Arial"/>
          <w:sz w:val="22"/>
          <w:szCs w:val="22"/>
        </w:rPr>
      </w:pPr>
      <w:r>
        <w:rPr>
          <w:rFonts w:ascii="Arial" w:hAnsi="Arial" w:cs="Arial"/>
          <w:b/>
          <w:bCs/>
          <w:sz w:val="22"/>
          <w:szCs w:val="22"/>
        </w:rPr>
        <w:t>12.2</w:t>
      </w:r>
      <w:r>
        <w:rPr>
          <w:rFonts w:ascii="Arial" w:hAnsi="Arial" w:cs="Arial"/>
          <w:b/>
          <w:sz w:val="22"/>
          <w:szCs w:val="22"/>
        </w:rPr>
        <w:t xml:space="preserve"> </w:t>
      </w:r>
      <w:r w:rsidRPr="0011698E">
        <w:rPr>
          <w:rFonts w:ascii="Arial" w:hAnsi="Arial" w:cs="Arial"/>
          <w:sz w:val="22"/>
          <w:szCs w:val="22"/>
        </w:rPr>
        <w:t>Para demonstração da exequibilidade do preço ofertado, serão admitidos:</w:t>
      </w:r>
    </w:p>
    <w:p w14:paraId="3897931C" w14:textId="59A4AD20" w:rsidR="00A034F6" w:rsidRPr="0011698E" w:rsidRDefault="00A034F6" w:rsidP="00A034F6">
      <w:pPr>
        <w:pStyle w:val="Corpodetexto2"/>
        <w:tabs>
          <w:tab w:val="left" w:pos="851"/>
        </w:tabs>
        <w:spacing w:line="360" w:lineRule="auto"/>
        <w:ind w:right="283"/>
        <w:jc w:val="both"/>
        <w:rPr>
          <w:rFonts w:ascii="Arial" w:hAnsi="Arial" w:cs="Arial"/>
          <w:sz w:val="22"/>
          <w:szCs w:val="22"/>
        </w:rPr>
      </w:pPr>
      <w:r>
        <w:rPr>
          <w:rFonts w:ascii="Arial" w:hAnsi="Arial" w:cs="Arial"/>
          <w:b/>
          <w:sz w:val="22"/>
          <w:szCs w:val="22"/>
        </w:rPr>
        <w:t>12.</w:t>
      </w:r>
      <w:r w:rsidR="005A0601">
        <w:rPr>
          <w:rFonts w:ascii="Arial" w:hAnsi="Arial" w:cs="Arial"/>
          <w:b/>
          <w:sz w:val="22"/>
          <w:szCs w:val="22"/>
        </w:rPr>
        <w:t>2.1</w:t>
      </w:r>
      <w:r w:rsidRPr="0011698E">
        <w:rPr>
          <w:rFonts w:ascii="Arial" w:hAnsi="Arial" w:cs="Arial"/>
          <w:sz w:val="22"/>
          <w:szCs w:val="22"/>
        </w:rPr>
        <w:t xml:space="preserve"> Planilha de custos elaborada pelo licitante, que comprove que os custos dos insumos são coerentes com os de mercado e que os coeficientes de produtividade são compatíveis com a execução do objeto do contrato;</w:t>
      </w:r>
    </w:p>
    <w:p w14:paraId="29F37902" w14:textId="457E8CF8" w:rsidR="00A034F6" w:rsidRPr="0011698E" w:rsidRDefault="00E40AFC" w:rsidP="00A034F6">
      <w:pPr>
        <w:pStyle w:val="Corpodetexto2"/>
        <w:tabs>
          <w:tab w:val="left" w:pos="851"/>
        </w:tabs>
        <w:spacing w:line="360" w:lineRule="auto"/>
        <w:ind w:right="283"/>
        <w:jc w:val="both"/>
        <w:rPr>
          <w:rFonts w:ascii="Arial" w:hAnsi="Arial" w:cs="Arial"/>
          <w:sz w:val="22"/>
          <w:szCs w:val="22"/>
        </w:rPr>
      </w:pPr>
      <w:r>
        <w:rPr>
          <w:rFonts w:ascii="Arial" w:hAnsi="Arial" w:cs="Arial"/>
          <w:b/>
          <w:sz w:val="22"/>
          <w:szCs w:val="22"/>
        </w:rPr>
        <w:t>12.</w:t>
      </w:r>
      <w:r w:rsidR="005A0601">
        <w:rPr>
          <w:rFonts w:ascii="Arial" w:hAnsi="Arial" w:cs="Arial"/>
          <w:b/>
          <w:sz w:val="22"/>
          <w:szCs w:val="22"/>
        </w:rPr>
        <w:t>2.2</w:t>
      </w:r>
      <w:r w:rsidR="00A034F6" w:rsidRPr="0011698E">
        <w:rPr>
          <w:rFonts w:ascii="Arial" w:hAnsi="Arial" w:cs="Arial"/>
          <w:sz w:val="22"/>
          <w:szCs w:val="22"/>
        </w:rPr>
        <w:t xml:space="preserve"> Documento que comprove adjudicação em andamento com preços semelhantes;</w:t>
      </w:r>
    </w:p>
    <w:p w14:paraId="023E8C6B" w14:textId="47AF899A" w:rsidR="00A034F6" w:rsidRDefault="005A0601" w:rsidP="00A034F6">
      <w:pPr>
        <w:tabs>
          <w:tab w:val="left" w:pos="368"/>
        </w:tabs>
        <w:spacing w:line="360" w:lineRule="auto"/>
        <w:jc w:val="both"/>
        <w:rPr>
          <w:rFonts w:ascii="Arial" w:hAnsi="Arial" w:cs="Arial"/>
          <w:sz w:val="22"/>
          <w:szCs w:val="22"/>
        </w:rPr>
      </w:pPr>
      <w:r>
        <w:rPr>
          <w:rFonts w:ascii="Arial" w:hAnsi="Arial" w:cs="Arial"/>
          <w:b/>
          <w:sz w:val="22"/>
          <w:szCs w:val="22"/>
        </w:rPr>
        <w:lastRenderedPageBreak/>
        <w:t>12.2.3</w:t>
      </w:r>
      <w:r w:rsidR="00A034F6" w:rsidRPr="0011698E">
        <w:rPr>
          <w:rFonts w:ascii="Arial" w:hAnsi="Arial" w:cs="Arial"/>
          <w:sz w:val="22"/>
          <w:szCs w:val="22"/>
        </w:rPr>
        <w:tab/>
        <w:t xml:space="preserve">Verificada a inexequibilidade do preço, </w:t>
      </w:r>
      <w:r w:rsidR="00EF3F60">
        <w:rPr>
          <w:rFonts w:ascii="Arial" w:hAnsi="Arial" w:cs="Arial"/>
          <w:snapToGrid w:val="0"/>
          <w:sz w:val="22"/>
          <w:szCs w:val="22"/>
        </w:rPr>
        <w:t xml:space="preserve">a Agente de Contratação </w:t>
      </w:r>
      <w:r w:rsidR="00A034F6" w:rsidRPr="0011698E">
        <w:rPr>
          <w:rFonts w:ascii="Arial" w:hAnsi="Arial" w:cs="Arial"/>
          <w:sz w:val="22"/>
          <w:szCs w:val="22"/>
        </w:rPr>
        <w:t>poderá convocar os licitantes detentores das ofertas imediatamente superiores, na ordem de classificação, para apresentação da documentação</w:t>
      </w:r>
      <w:r w:rsidR="0071043B">
        <w:rPr>
          <w:rFonts w:ascii="Arial" w:hAnsi="Arial" w:cs="Arial"/>
          <w:sz w:val="22"/>
          <w:szCs w:val="22"/>
        </w:rPr>
        <w:t>.</w:t>
      </w:r>
    </w:p>
    <w:p w14:paraId="61BE5AE2" w14:textId="0F54288A" w:rsidR="0071043B" w:rsidRDefault="0071043B" w:rsidP="00A034F6">
      <w:pPr>
        <w:tabs>
          <w:tab w:val="left" w:pos="368"/>
        </w:tabs>
        <w:spacing w:line="360" w:lineRule="auto"/>
        <w:jc w:val="both"/>
        <w:rPr>
          <w:rFonts w:ascii="Arial" w:hAnsi="Arial" w:cs="Arial"/>
          <w:sz w:val="22"/>
          <w:szCs w:val="22"/>
        </w:rPr>
      </w:pPr>
      <w:r w:rsidRPr="0071043B">
        <w:rPr>
          <w:rFonts w:ascii="Arial" w:hAnsi="Arial" w:cs="Arial"/>
          <w:b/>
          <w:bCs/>
          <w:sz w:val="22"/>
          <w:szCs w:val="22"/>
        </w:rPr>
        <w:t>12.</w:t>
      </w:r>
      <w:r>
        <w:rPr>
          <w:rFonts w:ascii="Arial" w:hAnsi="Arial" w:cs="Arial"/>
          <w:b/>
          <w:bCs/>
          <w:sz w:val="22"/>
          <w:szCs w:val="22"/>
        </w:rPr>
        <w:t xml:space="preserve">3 </w:t>
      </w:r>
      <w:r w:rsidRPr="0071043B">
        <w:rPr>
          <w:rFonts w:ascii="Arial" w:hAnsi="Arial" w:cs="Arial"/>
          <w:sz w:val="22"/>
          <w:szCs w:val="22"/>
        </w:rPr>
        <w:t>No caso de bens e serviços em geral, é indicio de inexequibilidade das propostas valores inferiores a 50 %</w:t>
      </w:r>
      <w:r>
        <w:rPr>
          <w:rFonts w:ascii="Arial" w:hAnsi="Arial" w:cs="Arial"/>
          <w:sz w:val="22"/>
          <w:szCs w:val="22"/>
        </w:rPr>
        <w:t xml:space="preserve"> </w:t>
      </w:r>
      <w:r w:rsidRPr="0071043B">
        <w:rPr>
          <w:rFonts w:ascii="Arial" w:hAnsi="Arial" w:cs="Arial"/>
          <w:sz w:val="22"/>
          <w:szCs w:val="22"/>
        </w:rPr>
        <w:t>(cinquenta por cento) do valor orçado pela Administração</w:t>
      </w:r>
      <w:r>
        <w:rPr>
          <w:rFonts w:ascii="Arial" w:hAnsi="Arial" w:cs="Arial"/>
          <w:sz w:val="22"/>
          <w:szCs w:val="22"/>
        </w:rPr>
        <w:t>.</w:t>
      </w:r>
    </w:p>
    <w:p w14:paraId="6166215E" w14:textId="672159BB" w:rsidR="0071043B" w:rsidRDefault="0071043B" w:rsidP="00A034F6">
      <w:pPr>
        <w:tabs>
          <w:tab w:val="left" w:pos="368"/>
        </w:tabs>
        <w:spacing w:line="360" w:lineRule="auto"/>
        <w:jc w:val="both"/>
        <w:rPr>
          <w:rFonts w:ascii="Arial" w:hAnsi="Arial" w:cs="Arial"/>
          <w:sz w:val="22"/>
          <w:szCs w:val="22"/>
        </w:rPr>
      </w:pPr>
      <w:r w:rsidRPr="0071043B">
        <w:rPr>
          <w:rFonts w:ascii="Arial" w:hAnsi="Arial" w:cs="Arial"/>
          <w:b/>
          <w:bCs/>
          <w:sz w:val="22"/>
          <w:szCs w:val="22"/>
        </w:rPr>
        <w:t>12.3.1</w:t>
      </w:r>
      <w:r>
        <w:rPr>
          <w:rFonts w:ascii="Arial" w:hAnsi="Arial" w:cs="Arial"/>
          <w:sz w:val="22"/>
          <w:szCs w:val="22"/>
        </w:rPr>
        <w:t xml:space="preserve"> A inexequibilidade, na hipótese de que trata o caput, só será considerada após diligência </w:t>
      </w:r>
      <w:r w:rsidR="00F70421">
        <w:rPr>
          <w:rFonts w:ascii="Arial" w:hAnsi="Arial" w:cs="Arial"/>
          <w:sz w:val="22"/>
          <w:szCs w:val="22"/>
        </w:rPr>
        <w:t>d</w:t>
      </w:r>
      <w:r w:rsidR="00FD446F">
        <w:rPr>
          <w:rFonts w:ascii="Arial" w:hAnsi="Arial" w:cs="Arial"/>
          <w:sz w:val="22"/>
          <w:szCs w:val="22"/>
        </w:rPr>
        <w:t>a Agente de Contratação</w:t>
      </w:r>
      <w:r>
        <w:rPr>
          <w:rFonts w:ascii="Arial" w:hAnsi="Arial" w:cs="Arial"/>
          <w:sz w:val="22"/>
          <w:szCs w:val="22"/>
        </w:rPr>
        <w:t>, que comprove:</w:t>
      </w:r>
    </w:p>
    <w:p w14:paraId="425277D3" w14:textId="6A401A52" w:rsidR="009F6749" w:rsidRDefault="009F6749" w:rsidP="00A034F6">
      <w:pPr>
        <w:tabs>
          <w:tab w:val="left" w:pos="368"/>
        </w:tabs>
        <w:spacing w:line="360" w:lineRule="auto"/>
        <w:jc w:val="both"/>
        <w:rPr>
          <w:rFonts w:ascii="Arial" w:hAnsi="Arial" w:cs="Arial"/>
          <w:sz w:val="22"/>
          <w:szCs w:val="22"/>
        </w:rPr>
      </w:pPr>
      <w:r w:rsidRPr="009F6749">
        <w:rPr>
          <w:rFonts w:ascii="Arial" w:hAnsi="Arial" w:cs="Arial"/>
          <w:b/>
          <w:bCs/>
          <w:sz w:val="22"/>
          <w:szCs w:val="22"/>
        </w:rPr>
        <w:t>12.3.1.1</w:t>
      </w:r>
      <w:r>
        <w:rPr>
          <w:rFonts w:ascii="Arial" w:hAnsi="Arial" w:cs="Arial"/>
          <w:sz w:val="22"/>
          <w:szCs w:val="22"/>
        </w:rPr>
        <w:t xml:space="preserve"> </w:t>
      </w:r>
      <w:r w:rsidR="00F70421">
        <w:rPr>
          <w:rFonts w:ascii="Arial" w:hAnsi="Arial" w:cs="Arial"/>
          <w:sz w:val="22"/>
          <w:szCs w:val="22"/>
        </w:rPr>
        <w:t>Q</w:t>
      </w:r>
      <w:r>
        <w:rPr>
          <w:rFonts w:ascii="Arial" w:hAnsi="Arial" w:cs="Arial"/>
          <w:sz w:val="22"/>
          <w:szCs w:val="22"/>
        </w:rPr>
        <w:t>ue o custo do licitante ultrapassa o valor da proposta:</w:t>
      </w:r>
    </w:p>
    <w:p w14:paraId="16C35AAD" w14:textId="19D838CF" w:rsidR="008C5522" w:rsidRPr="0071043B" w:rsidRDefault="008C5522" w:rsidP="00A034F6">
      <w:pPr>
        <w:tabs>
          <w:tab w:val="left" w:pos="368"/>
        </w:tabs>
        <w:spacing w:line="360" w:lineRule="auto"/>
        <w:jc w:val="both"/>
        <w:rPr>
          <w:rFonts w:ascii="Arial" w:hAnsi="Arial" w:cs="Arial"/>
          <w:b/>
          <w:bCs/>
          <w:sz w:val="22"/>
          <w:szCs w:val="22"/>
        </w:rPr>
      </w:pPr>
      <w:r w:rsidRPr="008C5522">
        <w:rPr>
          <w:rFonts w:ascii="Arial" w:hAnsi="Arial" w:cs="Arial"/>
          <w:b/>
          <w:bCs/>
          <w:sz w:val="22"/>
          <w:szCs w:val="22"/>
        </w:rPr>
        <w:t>12.3.1.2</w:t>
      </w:r>
      <w:r>
        <w:rPr>
          <w:rFonts w:ascii="Arial" w:hAnsi="Arial" w:cs="Arial"/>
          <w:sz w:val="22"/>
          <w:szCs w:val="22"/>
        </w:rPr>
        <w:t xml:space="preserve"> Inexistirem custos de oportunidade capazes de justificar o vulto da oferta.</w:t>
      </w:r>
    </w:p>
    <w:p w14:paraId="4235848D" w14:textId="73E2F656" w:rsidR="005A0601" w:rsidRDefault="0022257C" w:rsidP="00A034F6">
      <w:pPr>
        <w:tabs>
          <w:tab w:val="left" w:pos="368"/>
        </w:tabs>
        <w:spacing w:line="360" w:lineRule="auto"/>
        <w:jc w:val="both"/>
        <w:rPr>
          <w:rFonts w:ascii="Arial" w:hAnsi="Arial" w:cs="Arial"/>
          <w:sz w:val="22"/>
          <w:szCs w:val="22"/>
        </w:rPr>
      </w:pPr>
      <w:r w:rsidRPr="00A576D4">
        <w:rPr>
          <w:rFonts w:ascii="Arial" w:hAnsi="Arial" w:cs="Arial"/>
          <w:b/>
          <w:bCs/>
          <w:sz w:val="22"/>
          <w:szCs w:val="22"/>
        </w:rPr>
        <w:t>12.4</w:t>
      </w:r>
      <w:r>
        <w:rPr>
          <w:rFonts w:ascii="Arial" w:hAnsi="Arial" w:cs="Arial"/>
          <w:sz w:val="22"/>
          <w:szCs w:val="22"/>
        </w:rPr>
        <w:t xml:space="preserve"> Se houver indícios de inexequibilidade da proposta de preço, ou em caso da necessidade de esclarecimentos complementares, poderão ser efetuadas diligências, para que a empresa comprove a exequibilidade da proposta.</w:t>
      </w:r>
    </w:p>
    <w:p w14:paraId="4423167A" w14:textId="2F6B7F91" w:rsidR="00A576D4" w:rsidRDefault="00A576D4" w:rsidP="00A034F6">
      <w:pPr>
        <w:tabs>
          <w:tab w:val="left" w:pos="368"/>
        </w:tabs>
        <w:spacing w:line="360" w:lineRule="auto"/>
        <w:jc w:val="both"/>
        <w:rPr>
          <w:rFonts w:ascii="Arial" w:hAnsi="Arial" w:cs="Arial"/>
          <w:sz w:val="22"/>
          <w:szCs w:val="22"/>
        </w:rPr>
      </w:pPr>
      <w:r w:rsidRPr="00A576D4">
        <w:rPr>
          <w:rFonts w:ascii="Arial" w:hAnsi="Arial" w:cs="Arial"/>
          <w:b/>
          <w:bCs/>
          <w:sz w:val="22"/>
          <w:szCs w:val="22"/>
        </w:rPr>
        <w:t>12.5</w:t>
      </w:r>
      <w:r>
        <w:rPr>
          <w:rFonts w:ascii="Arial" w:hAnsi="Arial" w:cs="Arial"/>
          <w:sz w:val="22"/>
          <w:szCs w:val="22"/>
        </w:rPr>
        <w:t xml:space="preserve"> Erros no preenchimento da planilha não constituem motivo para a desclassificação da proposta. A planilha poderá ser ajustada pelo Prestador de Serviços, no prazo indicado pelo sistema, desde que não haja majoração do preço e que se comprove que este é o bastante para arcar com todos os custos da contratação;</w:t>
      </w:r>
    </w:p>
    <w:p w14:paraId="6FAA2D74" w14:textId="317174AB" w:rsidR="00A576D4" w:rsidRDefault="00A576D4" w:rsidP="00A034F6">
      <w:pPr>
        <w:tabs>
          <w:tab w:val="left" w:pos="368"/>
        </w:tabs>
        <w:spacing w:line="360" w:lineRule="auto"/>
        <w:jc w:val="both"/>
        <w:rPr>
          <w:rFonts w:ascii="Arial" w:hAnsi="Arial" w:cs="Arial"/>
          <w:sz w:val="22"/>
          <w:szCs w:val="22"/>
        </w:rPr>
      </w:pPr>
      <w:r w:rsidRPr="00A576D4">
        <w:rPr>
          <w:rFonts w:ascii="Arial" w:hAnsi="Arial" w:cs="Arial"/>
          <w:b/>
          <w:bCs/>
          <w:sz w:val="22"/>
          <w:szCs w:val="22"/>
        </w:rPr>
        <w:t>12.5.1</w:t>
      </w:r>
      <w:r w:rsidR="002B5ABA">
        <w:rPr>
          <w:rFonts w:ascii="Arial" w:hAnsi="Arial" w:cs="Arial"/>
          <w:b/>
          <w:bCs/>
          <w:sz w:val="22"/>
          <w:szCs w:val="22"/>
        </w:rPr>
        <w:t xml:space="preserve"> </w:t>
      </w:r>
      <w:r w:rsidR="002B5ABA" w:rsidRPr="002B5ABA">
        <w:rPr>
          <w:rFonts w:ascii="Arial" w:hAnsi="Arial" w:cs="Arial"/>
          <w:sz w:val="22"/>
          <w:szCs w:val="22"/>
        </w:rPr>
        <w:t>O ajuste de que trata este dispositivo se limita a sanar erros ou falhas que não alterem a substância das propostas.</w:t>
      </w:r>
    </w:p>
    <w:p w14:paraId="0F48044A" w14:textId="77777777" w:rsidR="004B2650" w:rsidRDefault="004B2650" w:rsidP="00A034F6">
      <w:pPr>
        <w:tabs>
          <w:tab w:val="left" w:pos="368"/>
        </w:tabs>
        <w:spacing w:line="360" w:lineRule="auto"/>
        <w:jc w:val="both"/>
        <w:rPr>
          <w:rFonts w:ascii="Arial" w:hAnsi="Arial" w:cs="Arial"/>
          <w:sz w:val="22"/>
          <w:szCs w:val="22"/>
        </w:rPr>
      </w:pPr>
    </w:p>
    <w:p w14:paraId="24F1964A" w14:textId="7D5A9069" w:rsidR="004B2650" w:rsidRDefault="00725949" w:rsidP="00A034F6">
      <w:pPr>
        <w:tabs>
          <w:tab w:val="left" w:pos="368"/>
        </w:tabs>
        <w:spacing w:line="360" w:lineRule="auto"/>
        <w:jc w:val="both"/>
        <w:rPr>
          <w:rFonts w:ascii="Arial" w:hAnsi="Arial" w:cs="Arial"/>
          <w:b/>
          <w:bCs/>
          <w:sz w:val="22"/>
          <w:szCs w:val="22"/>
        </w:rPr>
      </w:pPr>
      <w:r w:rsidRPr="00725949">
        <w:rPr>
          <w:rFonts w:ascii="Arial" w:hAnsi="Arial" w:cs="Arial"/>
          <w:b/>
          <w:bCs/>
          <w:sz w:val="22"/>
          <w:szCs w:val="22"/>
        </w:rPr>
        <w:t>13 – EM CASO DE DESCONEXÃO</w:t>
      </w:r>
    </w:p>
    <w:p w14:paraId="202C2953" w14:textId="29C69664" w:rsidR="00725949" w:rsidRPr="0011698E" w:rsidRDefault="00725949" w:rsidP="00725949">
      <w:pPr>
        <w:pStyle w:val="Corpodetexto2"/>
        <w:spacing w:line="360" w:lineRule="auto"/>
        <w:ind w:right="283"/>
        <w:jc w:val="both"/>
        <w:rPr>
          <w:rFonts w:ascii="Arial" w:hAnsi="Arial" w:cs="Arial"/>
          <w:sz w:val="22"/>
          <w:szCs w:val="22"/>
        </w:rPr>
      </w:pPr>
      <w:r>
        <w:rPr>
          <w:rFonts w:ascii="Arial" w:hAnsi="Arial" w:cs="Arial"/>
          <w:b/>
          <w:bCs/>
          <w:sz w:val="22"/>
          <w:szCs w:val="22"/>
        </w:rPr>
        <w:t xml:space="preserve">13.1 </w:t>
      </w:r>
      <w:r w:rsidRPr="0011698E">
        <w:rPr>
          <w:rFonts w:ascii="Arial" w:hAnsi="Arial" w:cs="Arial"/>
          <w:sz w:val="22"/>
          <w:szCs w:val="22"/>
        </w:rPr>
        <w:t xml:space="preserve">No caso de desconexão com </w:t>
      </w:r>
      <w:r w:rsidR="00EF3F60">
        <w:rPr>
          <w:rFonts w:ascii="Arial" w:hAnsi="Arial" w:cs="Arial"/>
          <w:sz w:val="22"/>
          <w:szCs w:val="22"/>
        </w:rPr>
        <w:t>a Agente de Contratação</w:t>
      </w:r>
      <w:r w:rsidRPr="0011698E">
        <w:rPr>
          <w:rFonts w:ascii="Arial" w:hAnsi="Arial" w:cs="Arial"/>
          <w:sz w:val="22"/>
          <w:szCs w:val="22"/>
        </w:rPr>
        <w:t xml:space="preserve">, no decorrer da etapa competitiva do pregão, o sistema eletrônico permanecerá acessível aos licitantes para a recepção dos lances. </w:t>
      </w:r>
      <w:r w:rsidR="00EF3F60">
        <w:rPr>
          <w:rFonts w:ascii="Arial" w:hAnsi="Arial" w:cs="Arial"/>
          <w:sz w:val="22"/>
          <w:szCs w:val="22"/>
        </w:rPr>
        <w:t xml:space="preserve">a Agente de Contratação, </w:t>
      </w:r>
      <w:r w:rsidRPr="0011698E">
        <w:rPr>
          <w:rFonts w:ascii="Arial" w:hAnsi="Arial" w:cs="Arial"/>
          <w:sz w:val="22"/>
          <w:szCs w:val="22"/>
        </w:rPr>
        <w:t>quando possível, dará continuidade à sua atuação no certame, sem prejuízo dos atos realizados.</w:t>
      </w:r>
    </w:p>
    <w:p w14:paraId="729DEFE7" w14:textId="6FE55341" w:rsidR="00725949" w:rsidRDefault="00725949" w:rsidP="00A034F6">
      <w:pPr>
        <w:tabs>
          <w:tab w:val="left" w:pos="368"/>
        </w:tabs>
        <w:spacing w:line="360" w:lineRule="auto"/>
        <w:jc w:val="both"/>
        <w:rPr>
          <w:rFonts w:ascii="Arial" w:hAnsi="Arial" w:cs="Arial"/>
          <w:sz w:val="22"/>
          <w:szCs w:val="22"/>
        </w:rPr>
      </w:pPr>
      <w:r>
        <w:rPr>
          <w:rFonts w:ascii="Arial" w:hAnsi="Arial" w:cs="Arial"/>
          <w:b/>
          <w:bCs/>
          <w:sz w:val="22"/>
          <w:szCs w:val="22"/>
        </w:rPr>
        <w:t xml:space="preserve">13.2 </w:t>
      </w:r>
      <w:r w:rsidRPr="00725949">
        <w:rPr>
          <w:rFonts w:ascii="Arial" w:hAnsi="Arial" w:cs="Arial"/>
          <w:sz w:val="22"/>
          <w:szCs w:val="22"/>
        </w:rPr>
        <w:t>Quando a desconexão persistir por tempo superior a 10 (dez)</w:t>
      </w:r>
      <w:r w:rsidR="005C0044">
        <w:rPr>
          <w:rFonts w:ascii="Arial" w:hAnsi="Arial" w:cs="Arial"/>
          <w:sz w:val="22"/>
          <w:szCs w:val="22"/>
        </w:rPr>
        <w:t xml:space="preserve"> minutos, a sessão do pregão será suspensa. A sessão terá reinício somente após comunicação expressa aos participantes;</w:t>
      </w:r>
    </w:p>
    <w:p w14:paraId="6299BD7C" w14:textId="6841F6F0" w:rsidR="005C0044" w:rsidRDefault="005C0044" w:rsidP="00A034F6">
      <w:pPr>
        <w:tabs>
          <w:tab w:val="left" w:pos="368"/>
        </w:tabs>
        <w:spacing w:line="360" w:lineRule="auto"/>
        <w:jc w:val="both"/>
        <w:rPr>
          <w:rFonts w:ascii="Arial" w:hAnsi="Arial" w:cs="Arial"/>
          <w:sz w:val="22"/>
          <w:szCs w:val="22"/>
        </w:rPr>
      </w:pPr>
      <w:r w:rsidRPr="005C0044">
        <w:rPr>
          <w:rFonts w:ascii="Arial" w:hAnsi="Arial" w:cs="Arial"/>
          <w:b/>
          <w:bCs/>
          <w:sz w:val="22"/>
          <w:szCs w:val="22"/>
        </w:rPr>
        <w:t>13.3</w:t>
      </w:r>
      <w:r>
        <w:rPr>
          <w:rFonts w:ascii="Arial" w:hAnsi="Arial" w:cs="Arial"/>
          <w:sz w:val="22"/>
          <w:szCs w:val="22"/>
        </w:rPr>
        <w:t xml:space="preserve"> Encerrada a etapa de negociação, </w:t>
      </w:r>
      <w:r w:rsidR="00EF3F60">
        <w:rPr>
          <w:rFonts w:ascii="Arial" w:hAnsi="Arial" w:cs="Arial"/>
          <w:snapToGrid w:val="0"/>
          <w:sz w:val="22"/>
          <w:szCs w:val="22"/>
        </w:rPr>
        <w:t xml:space="preserve">a Agente de Contratação </w:t>
      </w:r>
      <w:r>
        <w:rPr>
          <w:rFonts w:ascii="Arial" w:hAnsi="Arial" w:cs="Arial"/>
          <w:sz w:val="22"/>
          <w:szCs w:val="22"/>
        </w:rPr>
        <w:t xml:space="preserve">verificará se o licitante provisoriamente classificado em primeiro lugar atende </w:t>
      </w:r>
      <w:r w:rsidR="00F70421">
        <w:rPr>
          <w:rFonts w:ascii="Arial" w:hAnsi="Arial" w:cs="Arial"/>
          <w:sz w:val="22"/>
          <w:szCs w:val="22"/>
        </w:rPr>
        <w:t>às</w:t>
      </w:r>
      <w:r>
        <w:rPr>
          <w:rFonts w:ascii="Arial" w:hAnsi="Arial" w:cs="Arial"/>
          <w:sz w:val="22"/>
          <w:szCs w:val="22"/>
        </w:rPr>
        <w:t xml:space="preserve"> condições de participação no certame, conforme previsto no art. 14 da Lei nº 14.133/2021, legislação correlata a este edital, especialmente quanto </w:t>
      </w:r>
      <w:r w:rsidR="00F70421">
        <w:rPr>
          <w:rFonts w:ascii="Arial" w:hAnsi="Arial" w:cs="Arial"/>
          <w:sz w:val="22"/>
          <w:szCs w:val="22"/>
        </w:rPr>
        <w:t>à</w:t>
      </w:r>
      <w:r>
        <w:rPr>
          <w:rFonts w:ascii="Arial" w:hAnsi="Arial" w:cs="Arial"/>
          <w:sz w:val="22"/>
          <w:szCs w:val="22"/>
        </w:rPr>
        <w:t xml:space="preserve"> existência da sanção que impeça a participação no certame ou a futura contratação;</w:t>
      </w:r>
    </w:p>
    <w:p w14:paraId="7C085A9E" w14:textId="681D0685" w:rsidR="005C0044" w:rsidRDefault="005C0044" w:rsidP="00A034F6">
      <w:pPr>
        <w:tabs>
          <w:tab w:val="left" w:pos="368"/>
        </w:tabs>
        <w:spacing w:line="360" w:lineRule="auto"/>
        <w:jc w:val="both"/>
        <w:rPr>
          <w:rFonts w:ascii="Arial" w:hAnsi="Arial" w:cs="Arial"/>
          <w:sz w:val="22"/>
          <w:szCs w:val="22"/>
        </w:rPr>
      </w:pPr>
      <w:r w:rsidRPr="005C0044">
        <w:rPr>
          <w:rFonts w:ascii="Arial" w:hAnsi="Arial" w:cs="Arial"/>
          <w:b/>
          <w:bCs/>
          <w:sz w:val="22"/>
          <w:szCs w:val="22"/>
        </w:rPr>
        <w:t>13.4</w:t>
      </w:r>
      <w:r w:rsidR="001D4F0F">
        <w:rPr>
          <w:rFonts w:ascii="Arial" w:hAnsi="Arial" w:cs="Arial"/>
          <w:b/>
          <w:bCs/>
          <w:sz w:val="22"/>
          <w:szCs w:val="22"/>
        </w:rPr>
        <w:t xml:space="preserve"> </w:t>
      </w:r>
      <w:r w:rsidR="001D4F0F" w:rsidRPr="001D4F0F">
        <w:rPr>
          <w:rFonts w:ascii="Arial" w:hAnsi="Arial" w:cs="Arial"/>
          <w:sz w:val="22"/>
          <w:szCs w:val="22"/>
        </w:rPr>
        <w:t>A consulta aos cadastros será realizada em nome da empresa licitante e também de seu sócio majoritário, por força da vedação de que trata o artigo 12 da Lei nº 8.429, de 1992</w:t>
      </w:r>
      <w:r w:rsidR="00C21C64">
        <w:rPr>
          <w:rFonts w:ascii="Arial" w:hAnsi="Arial" w:cs="Arial"/>
          <w:sz w:val="22"/>
          <w:szCs w:val="22"/>
        </w:rPr>
        <w:t>.</w:t>
      </w:r>
    </w:p>
    <w:p w14:paraId="7DA06322" w14:textId="08184D25" w:rsidR="00C21C64" w:rsidRDefault="00C21C64" w:rsidP="00A034F6">
      <w:pPr>
        <w:tabs>
          <w:tab w:val="left" w:pos="368"/>
        </w:tabs>
        <w:spacing w:line="360" w:lineRule="auto"/>
        <w:jc w:val="both"/>
        <w:rPr>
          <w:rFonts w:ascii="Arial" w:hAnsi="Arial" w:cs="Arial"/>
          <w:sz w:val="22"/>
          <w:szCs w:val="22"/>
        </w:rPr>
      </w:pPr>
      <w:r w:rsidRPr="00C21C64">
        <w:rPr>
          <w:rFonts w:ascii="Arial" w:hAnsi="Arial" w:cs="Arial"/>
          <w:b/>
          <w:bCs/>
          <w:sz w:val="22"/>
          <w:szCs w:val="22"/>
        </w:rPr>
        <w:lastRenderedPageBreak/>
        <w:t>13.5</w:t>
      </w:r>
      <w:r>
        <w:rPr>
          <w:rFonts w:ascii="Arial" w:hAnsi="Arial" w:cs="Arial"/>
          <w:sz w:val="22"/>
          <w:szCs w:val="22"/>
        </w:rPr>
        <w:t xml:space="preserve"> Caso conste na Consulta de situação do licitante a existência de Ocorrências Impeditivas Indiretas, </w:t>
      </w:r>
      <w:r w:rsidR="00FD446F">
        <w:rPr>
          <w:rFonts w:ascii="Arial" w:hAnsi="Arial" w:cs="Arial"/>
          <w:sz w:val="22"/>
          <w:szCs w:val="22"/>
        </w:rPr>
        <w:t>a Agente de Contratação</w:t>
      </w:r>
      <w:r>
        <w:rPr>
          <w:rFonts w:ascii="Arial" w:hAnsi="Arial" w:cs="Arial"/>
          <w:sz w:val="22"/>
          <w:szCs w:val="22"/>
        </w:rPr>
        <w:t xml:space="preserve"> diligenciará para verificar se houve fraude por parte do licitante.</w:t>
      </w:r>
    </w:p>
    <w:p w14:paraId="3FBBCB0C" w14:textId="480F894C" w:rsidR="00BD3343" w:rsidRPr="00BD3343" w:rsidRDefault="00C21C64" w:rsidP="00A034F6">
      <w:pPr>
        <w:tabs>
          <w:tab w:val="left" w:pos="368"/>
        </w:tabs>
        <w:spacing w:line="360" w:lineRule="auto"/>
        <w:jc w:val="both"/>
        <w:rPr>
          <w:rFonts w:ascii="Arial" w:hAnsi="Arial" w:cs="Arial"/>
          <w:sz w:val="22"/>
          <w:szCs w:val="22"/>
        </w:rPr>
      </w:pPr>
      <w:r w:rsidRPr="00C21C64">
        <w:rPr>
          <w:rFonts w:ascii="Arial" w:hAnsi="Arial" w:cs="Arial"/>
          <w:b/>
          <w:bCs/>
          <w:sz w:val="22"/>
          <w:szCs w:val="22"/>
        </w:rPr>
        <w:t>13.5.1</w:t>
      </w:r>
      <w:r w:rsidR="00BD3343">
        <w:rPr>
          <w:rFonts w:ascii="Arial" w:hAnsi="Arial" w:cs="Arial"/>
          <w:b/>
          <w:bCs/>
          <w:sz w:val="22"/>
          <w:szCs w:val="22"/>
        </w:rPr>
        <w:t xml:space="preserve"> </w:t>
      </w:r>
      <w:r w:rsidR="00BD3343" w:rsidRPr="00BD3343">
        <w:rPr>
          <w:rFonts w:ascii="Arial" w:hAnsi="Arial" w:cs="Arial"/>
          <w:sz w:val="22"/>
          <w:szCs w:val="22"/>
        </w:rPr>
        <w:t>A tentativa de burla será verificada por meio dos vínculos societários, linhas de fornecimento similares, dentre outros. (IN nº 3/2018, art. 29, § 1º).</w:t>
      </w:r>
    </w:p>
    <w:p w14:paraId="4556687E" w14:textId="0091A4D6" w:rsidR="00C21C64" w:rsidRDefault="00BD3343" w:rsidP="00A034F6">
      <w:pPr>
        <w:tabs>
          <w:tab w:val="left" w:pos="368"/>
        </w:tabs>
        <w:spacing w:line="360" w:lineRule="auto"/>
        <w:jc w:val="both"/>
        <w:rPr>
          <w:rFonts w:ascii="Arial" w:hAnsi="Arial" w:cs="Arial"/>
          <w:sz w:val="22"/>
          <w:szCs w:val="22"/>
        </w:rPr>
      </w:pPr>
      <w:r>
        <w:rPr>
          <w:rFonts w:ascii="Arial" w:hAnsi="Arial" w:cs="Arial"/>
          <w:b/>
          <w:bCs/>
          <w:sz w:val="22"/>
          <w:szCs w:val="22"/>
        </w:rPr>
        <w:t>13.5.2</w:t>
      </w:r>
      <w:r w:rsidR="00C21C64" w:rsidRPr="00C21C64">
        <w:rPr>
          <w:rFonts w:ascii="Arial" w:hAnsi="Arial" w:cs="Arial"/>
          <w:b/>
          <w:bCs/>
          <w:sz w:val="22"/>
          <w:szCs w:val="22"/>
        </w:rPr>
        <w:t xml:space="preserve"> </w:t>
      </w:r>
      <w:r w:rsidRPr="00BD3343">
        <w:rPr>
          <w:rFonts w:ascii="Arial" w:hAnsi="Arial" w:cs="Arial"/>
          <w:sz w:val="22"/>
          <w:szCs w:val="22"/>
        </w:rPr>
        <w:t xml:space="preserve">O licitante será convocado para </w:t>
      </w:r>
      <w:r>
        <w:rPr>
          <w:rFonts w:ascii="Arial" w:hAnsi="Arial" w:cs="Arial"/>
          <w:sz w:val="22"/>
          <w:szCs w:val="22"/>
        </w:rPr>
        <w:t xml:space="preserve">manifestação previamente a uma eventual desclassificação. (IN nº 3/2018, </w:t>
      </w:r>
      <w:r w:rsidRPr="00BD3343">
        <w:rPr>
          <w:rFonts w:ascii="Arial" w:hAnsi="Arial" w:cs="Arial"/>
          <w:sz w:val="22"/>
          <w:szCs w:val="22"/>
        </w:rPr>
        <w:t xml:space="preserve">art. 29, § </w:t>
      </w:r>
      <w:r>
        <w:rPr>
          <w:rFonts w:ascii="Arial" w:hAnsi="Arial" w:cs="Arial"/>
          <w:sz w:val="22"/>
          <w:szCs w:val="22"/>
        </w:rPr>
        <w:t>2</w:t>
      </w:r>
      <w:r w:rsidRPr="00BD3343">
        <w:rPr>
          <w:rFonts w:ascii="Arial" w:hAnsi="Arial" w:cs="Arial"/>
          <w:sz w:val="22"/>
          <w:szCs w:val="22"/>
        </w:rPr>
        <w:t>º</w:t>
      </w:r>
      <w:r>
        <w:rPr>
          <w:rFonts w:ascii="Arial" w:hAnsi="Arial" w:cs="Arial"/>
          <w:sz w:val="22"/>
          <w:szCs w:val="22"/>
        </w:rPr>
        <w:t>)</w:t>
      </w:r>
      <w:r w:rsidR="00BA766D">
        <w:rPr>
          <w:rFonts w:ascii="Arial" w:hAnsi="Arial" w:cs="Arial"/>
          <w:sz w:val="22"/>
          <w:szCs w:val="22"/>
        </w:rPr>
        <w:t>.</w:t>
      </w:r>
    </w:p>
    <w:p w14:paraId="7551FC03" w14:textId="223A1692" w:rsidR="00BA766D" w:rsidRDefault="00BA766D" w:rsidP="00A034F6">
      <w:pPr>
        <w:tabs>
          <w:tab w:val="left" w:pos="368"/>
        </w:tabs>
        <w:spacing w:line="360" w:lineRule="auto"/>
        <w:jc w:val="both"/>
        <w:rPr>
          <w:rFonts w:ascii="Arial" w:hAnsi="Arial" w:cs="Arial"/>
          <w:sz w:val="22"/>
          <w:szCs w:val="22"/>
        </w:rPr>
      </w:pPr>
      <w:r w:rsidRPr="00BA766D">
        <w:rPr>
          <w:rFonts w:ascii="Arial" w:hAnsi="Arial" w:cs="Arial"/>
          <w:b/>
          <w:bCs/>
          <w:sz w:val="22"/>
          <w:szCs w:val="22"/>
        </w:rPr>
        <w:t>13.5.3</w:t>
      </w:r>
      <w:r w:rsidR="000344B2">
        <w:rPr>
          <w:rFonts w:ascii="Arial" w:hAnsi="Arial" w:cs="Arial"/>
          <w:b/>
          <w:bCs/>
          <w:sz w:val="22"/>
          <w:szCs w:val="22"/>
        </w:rPr>
        <w:t xml:space="preserve"> </w:t>
      </w:r>
      <w:r w:rsidR="000344B2" w:rsidRPr="000344B2">
        <w:rPr>
          <w:rFonts w:ascii="Arial" w:hAnsi="Arial" w:cs="Arial"/>
          <w:sz w:val="22"/>
          <w:szCs w:val="22"/>
        </w:rPr>
        <w:t>Constatada a existência de sanção, que impeça a contratação, o licitante será reputado inabilitado, por falta de condição de participação.</w:t>
      </w:r>
    </w:p>
    <w:p w14:paraId="7BDF52F6" w14:textId="24C5CF8A" w:rsidR="005C3EA6" w:rsidRPr="005567DA" w:rsidRDefault="005C3EA6" w:rsidP="00A034F6">
      <w:pPr>
        <w:tabs>
          <w:tab w:val="left" w:pos="368"/>
        </w:tabs>
        <w:spacing w:line="360" w:lineRule="auto"/>
        <w:jc w:val="both"/>
        <w:rPr>
          <w:rFonts w:ascii="Arial" w:hAnsi="Arial" w:cs="Arial"/>
          <w:sz w:val="22"/>
          <w:szCs w:val="22"/>
        </w:rPr>
      </w:pPr>
      <w:r w:rsidRPr="005C3EA6">
        <w:rPr>
          <w:rFonts w:ascii="Arial" w:hAnsi="Arial" w:cs="Arial"/>
          <w:b/>
          <w:bCs/>
          <w:sz w:val="22"/>
          <w:szCs w:val="22"/>
        </w:rPr>
        <w:t>13.6</w:t>
      </w:r>
      <w:r w:rsidR="001E07A5">
        <w:rPr>
          <w:rFonts w:ascii="Arial" w:hAnsi="Arial" w:cs="Arial"/>
          <w:b/>
          <w:bCs/>
          <w:sz w:val="22"/>
          <w:szCs w:val="22"/>
        </w:rPr>
        <w:t xml:space="preserve"> </w:t>
      </w:r>
      <w:r w:rsidR="001E07A5" w:rsidRPr="005567DA">
        <w:rPr>
          <w:rFonts w:ascii="Arial" w:hAnsi="Arial" w:cs="Arial"/>
          <w:sz w:val="22"/>
          <w:szCs w:val="22"/>
        </w:rPr>
        <w:t xml:space="preserve">Verificadas as condições de participação e de utilização do tratamento favorecido, </w:t>
      </w:r>
      <w:r w:rsidR="00FD446F">
        <w:rPr>
          <w:rFonts w:ascii="Arial" w:hAnsi="Arial" w:cs="Arial"/>
          <w:sz w:val="22"/>
          <w:szCs w:val="22"/>
        </w:rPr>
        <w:t>a Agente de Contratação</w:t>
      </w:r>
      <w:r w:rsidR="001E07A5" w:rsidRPr="005567DA">
        <w:rPr>
          <w:rFonts w:ascii="Arial" w:hAnsi="Arial" w:cs="Arial"/>
          <w:sz w:val="22"/>
          <w:szCs w:val="22"/>
        </w:rPr>
        <w:t xml:space="preserve"> examinará a proposta classificada em primeiro lugar quanto </w:t>
      </w:r>
      <w:proofErr w:type="spellStart"/>
      <w:r w:rsidR="001E07A5" w:rsidRPr="005567DA">
        <w:rPr>
          <w:rFonts w:ascii="Arial" w:hAnsi="Arial" w:cs="Arial"/>
          <w:sz w:val="22"/>
          <w:szCs w:val="22"/>
        </w:rPr>
        <w:t>á</w:t>
      </w:r>
      <w:proofErr w:type="spellEnd"/>
      <w:r w:rsidR="001E07A5" w:rsidRPr="005567DA">
        <w:rPr>
          <w:rFonts w:ascii="Arial" w:hAnsi="Arial" w:cs="Arial"/>
          <w:sz w:val="22"/>
          <w:szCs w:val="22"/>
        </w:rPr>
        <w:t xml:space="preserve"> adequação ao objeto e a compatibilidade do preço em relação ao máximo estipulado para contratação. </w:t>
      </w:r>
    </w:p>
    <w:p w14:paraId="3CBB907F" w14:textId="2F67C6ED" w:rsidR="001E07A5" w:rsidRDefault="001E07A5" w:rsidP="00A034F6">
      <w:pPr>
        <w:tabs>
          <w:tab w:val="left" w:pos="368"/>
        </w:tabs>
        <w:spacing w:line="360" w:lineRule="auto"/>
        <w:jc w:val="both"/>
        <w:rPr>
          <w:rFonts w:ascii="Arial" w:hAnsi="Arial" w:cs="Arial"/>
          <w:b/>
          <w:bCs/>
          <w:sz w:val="22"/>
          <w:szCs w:val="22"/>
        </w:rPr>
      </w:pPr>
      <w:r>
        <w:rPr>
          <w:rFonts w:ascii="Arial" w:hAnsi="Arial" w:cs="Arial"/>
          <w:b/>
          <w:bCs/>
          <w:sz w:val="22"/>
          <w:szCs w:val="22"/>
        </w:rPr>
        <w:t xml:space="preserve">13.7 </w:t>
      </w:r>
      <w:r w:rsidRPr="001E07A5">
        <w:rPr>
          <w:rFonts w:ascii="Arial" w:hAnsi="Arial" w:cs="Arial"/>
          <w:sz w:val="22"/>
          <w:szCs w:val="22"/>
        </w:rPr>
        <w:t>Será desclassificada a proposta vencedora que:</w:t>
      </w:r>
    </w:p>
    <w:p w14:paraId="4E7ABF2A" w14:textId="422D64DB" w:rsidR="001E07A5" w:rsidRPr="001E07A5" w:rsidRDefault="001E07A5" w:rsidP="00A034F6">
      <w:pPr>
        <w:tabs>
          <w:tab w:val="left" w:pos="368"/>
        </w:tabs>
        <w:spacing w:line="360" w:lineRule="auto"/>
        <w:jc w:val="both"/>
        <w:rPr>
          <w:rFonts w:ascii="Arial" w:hAnsi="Arial" w:cs="Arial"/>
          <w:sz w:val="22"/>
          <w:szCs w:val="22"/>
        </w:rPr>
      </w:pPr>
      <w:r>
        <w:rPr>
          <w:rFonts w:ascii="Arial" w:hAnsi="Arial" w:cs="Arial"/>
          <w:b/>
          <w:bCs/>
          <w:sz w:val="22"/>
          <w:szCs w:val="22"/>
        </w:rPr>
        <w:t xml:space="preserve">13.7.1 </w:t>
      </w:r>
      <w:r w:rsidRPr="001E07A5">
        <w:rPr>
          <w:rFonts w:ascii="Arial" w:hAnsi="Arial" w:cs="Arial"/>
          <w:sz w:val="22"/>
          <w:szCs w:val="22"/>
        </w:rPr>
        <w:t>contiver vícios insanáveis;</w:t>
      </w:r>
    </w:p>
    <w:p w14:paraId="54FA4FD5" w14:textId="6AD1A424" w:rsidR="001E07A5" w:rsidRPr="005567DA" w:rsidRDefault="001E07A5" w:rsidP="00A034F6">
      <w:pPr>
        <w:tabs>
          <w:tab w:val="left" w:pos="368"/>
        </w:tabs>
        <w:spacing w:line="360" w:lineRule="auto"/>
        <w:jc w:val="both"/>
        <w:rPr>
          <w:rFonts w:ascii="Arial" w:hAnsi="Arial" w:cs="Arial"/>
          <w:sz w:val="22"/>
          <w:szCs w:val="22"/>
        </w:rPr>
      </w:pPr>
      <w:r>
        <w:rPr>
          <w:rFonts w:ascii="Arial" w:hAnsi="Arial" w:cs="Arial"/>
          <w:b/>
          <w:bCs/>
          <w:sz w:val="22"/>
          <w:szCs w:val="22"/>
        </w:rPr>
        <w:t xml:space="preserve">13.7.2 </w:t>
      </w:r>
      <w:r w:rsidR="00922520" w:rsidRPr="005567DA">
        <w:rPr>
          <w:rFonts w:ascii="Arial" w:hAnsi="Arial" w:cs="Arial"/>
          <w:sz w:val="22"/>
          <w:szCs w:val="22"/>
        </w:rPr>
        <w:t xml:space="preserve">não obedecer </w:t>
      </w:r>
      <w:r w:rsidR="00F70421" w:rsidRPr="005567DA">
        <w:rPr>
          <w:rFonts w:ascii="Arial" w:hAnsi="Arial" w:cs="Arial"/>
          <w:sz w:val="22"/>
          <w:szCs w:val="22"/>
        </w:rPr>
        <w:t>às</w:t>
      </w:r>
      <w:r w:rsidR="00922520" w:rsidRPr="005567DA">
        <w:rPr>
          <w:rFonts w:ascii="Arial" w:hAnsi="Arial" w:cs="Arial"/>
          <w:sz w:val="22"/>
          <w:szCs w:val="22"/>
        </w:rPr>
        <w:t xml:space="preserve"> especificações técnicas contidas no Termo de Referência;</w:t>
      </w:r>
    </w:p>
    <w:p w14:paraId="730F8352" w14:textId="3C351700" w:rsidR="00922520" w:rsidRPr="005567DA" w:rsidRDefault="00922520" w:rsidP="00A034F6">
      <w:pPr>
        <w:tabs>
          <w:tab w:val="left" w:pos="368"/>
        </w:tabs>
        <w:spacing w:line="360" w:lineRule="auto"/>
        <w:jc w:val="both"/>
        <w:rPr>
          <w:rFonts w:ascii="Arial" w:hAnsi="Arial" w:cs="Arial"/>
          <w:sz w:val="22"/>
          <w:szCs w:val="22"/>
        </w:rPr>
      </w:pPr>
      <w:r>
        <w:rPr>
          <w:rFonts w:ascii="Arial" w:hAnsi="Arial" w:cs="Arial"/>
          <w:b/>
          <w:bCs/>
          <w:sz w:val="22"/>
          <w:szCs w:val="22"/>
        </w:rPr>
        <w:t xml:space="preserve">13.7.3 </w:t>
      </w:r>
      <w:r w:rsidRPr="005567DA">
        <w:rPr>
          <w:rFonts w:ascii="Arial" w:hAnsi="Arial" w:cs="Arial"/>
          <w:sz w:val="22"/>
          <w:szCs w:val="22"/>
        </w:rPr>
        <w:t>apresentar preços inexequíveis ou permanecerem acima do preço máximo definido para a contratação;</w:t>
      </w:r>
    </w:p>
    <w:p w14:paraId="7590069B" w14:textId="1C6F0CEB" w:rsidR="00922520" w:rsidRDefault="00922520" w:rsidP="00A034F6">
      <w:pPr>
        <w:tabs>
          <w:tab w:val="left" w:pos="368"/>
        </w:tabs>
        <w:spacing w:line="360" w:lineRule="auto"/>
        <w:jc w:val="both"/>
        <w:rPr>
          <w:rFonts w:ascii="Arial" w:hAnsi="Arial" w:cs="Arial"/>
          <w:b/>
          <w:bCs/>
          <w:sz w:val="22"/>
          <w:szCs w:val="22"/>
        </w:rPr>
      </w:pPr>
      <w:r>
        <w:rPr>
          <w:rFonts w:ascii="Arial" w:hAnsi="Arial" w:cs="Arial"/>
          <w:b/>
          <w:bCs/>
          <w:sz w:val="22"/>
          <w:szCs w:val="22"/>
        </w:rPr>
        <w:t xml:space="preserve">13.7.4 </w:t>
      </w:r>
      <w:r w:rsidRPr="005567DA">
        <w:rPr>
          <w:rFonts w:ascii="Arial" w:hAnsi="Arial" w:cs="Arial"/>
          <w:sz w:val="22"/>
          <w:szCs w:val="22"/>
        </w:rPr>
        <w:t>não tiverem sua exequibilidade demonstrada, quando exigido pela Administração;</w:t>
      </w:r>
    </w:p>
    <w:p w14:paraId="5C047D00" w14:textId="7BA7B3D2" w:rsidR="00922520" w:rsidRDefault="00922520" w:rsidP="00A034F6">
      <w:pPr>
        <w:tabs>
          <w:tab w:val="left" w:pos="368"/>
        </w:tabs>
        <w:spacing w:line="360" w:lineRule="auto"/>
        <w:jc w:val="both"/>
        <w:rPr>
          <w:rFonts w:ascii="Arial" w:hAnsi="Arial" w:cs="Arial"/>
          <w:sz w:val="22"/>
          <w:szCs w:val="22"/>
        </w:rPr>
      </w:pPr>
      <w:r>
        <w:rPr>
          <w:rFonts w:ascii="Arial" w:hAnsi="Arial" w:cs="Arial"/>
          <w:b/>
          <w:bCs/>
          <w:sz w:val="22"/>
          <w:szCs w:val="22"/>
        </w:rPr>
        <w:t>13.7.5</w:t>
      </w:r>
      <w:r w:rsidR="0046139D">
        <w:rPr>
          <w:rFonts w:ascii="Arial" w:hAnsi="Arial" w:cs="Arial"/>
          <w:b/>
          <w:bCs/>
          <w:sz w:val="22"/>
          <w:szCs w:val="22"/>
        </w:rPr>
        <w:t xml:space="preserve"> </w:t>
      </w:r>
      <w:r w:rsidR="0046139D" w:rsidRPr="0046139D">
        <w:rPr>
          <w:rFonts w:ascii="Arial" w:hAnsi="Arial" w:cs="Arial"/>
          <w:sz w:val="22"/>
          <w:szCs w:val="22"/>
        </w:rPr>
        <w:t>apresentar desconformidade com quaisquer outras exigências deste Edital ou seus anexos, desde que insanável.</w:t>
      </w:r>
    </w:p>
    <w:p w14:paraId="69FC8676" w14:textId="77777777" w:rsidR="006F5843" w:rsidRDefault="006F5843" w:rsidP="00A034F6">
      <w:pPr>
        <w:tabs>
          <w:tab w:val="left" w:pos="368"/>
        </w:tabs>
        <w:spacing w:line="360" w:lineRule="auto"/>
        <w:jc w:val="both"/>
        <w:rPr>
          <w:rFonts w:ascii="Arial" w:hAnsi="Arial" w:cs="Arial"/>
          <w:sz w:val="22"/>
          <w:szCs w:val="22"/>
        </w:rPr>
      </w:pPr>
    </w:p>
    <w:p w14:paraId="3914232F" w14:textId="7EB006A6" w:rsidR="0084590B" w:rsidRDefault="0084590B" w:rsidP="00A034F6">
      <w:pPr>
        <w:tabs>
          <w:tab w:val="left" w:pos="368"/>
        </w:tabs>
        <w:spacing w:line="360" w:lineRule="auto"/>
        <w:jc w:val="both"/>
        <w:rPr>
          <w:rFonts w:ascii="Arial" w:hAnsi="Arial" w:cs="Arial"/>
          <w:b/>
          <w:bCs/>
          <w:sz w:val="22"/>
          <w:szCs w:val="22"/>
        </w:rPr>
      </w:pPr>
      <w:r w:rsidRPr="0084590B">
        <w:rPr>
          <w:rFonts w:ascii="Arial" w:hAnsi="Arial" w:cs="Arial"/>
          <w:b/>
          <w:bCs/>
          <w:sz w:val="22"/>
          <w:szCs w:val="22"/>
        </w:rPr>
        <w:t>14 – DA ACEITABILIDADE DA PROPOSTA DE PREÇO AJUSTADA</w:t>
      </w:r>
    </w:p>
    <w:p w14:paraId="1D624EAC" w14:textId="693B6061" w:rsidR="00263DFC" w:rsidRDefault="00263DFC" w:rsidP="00A034F6">
      <w:pPr>
        <w:tabs>
          <w:tab w:val="left" w:pos="368"/>
        </w:tabs>
        <w:spacing w:line="360" w:lineRule="auto"/>
        <w:jc w:val="both"/>
        <w:rPr>
          <w:rFonts w:ascii="Arial" w:hAnsi="Arial" w:cs="Arial"/>
          <w:snapToGrid w:val="0"/>
          <w:sz w:val="22"/>
          <w:szCs w:val="22"/>
        </w:rPr>
      </w:pPr>
      <w:r w:rsidRPr="00263DFC">
        <w:rPr>
          <w:rFonts w:ascii="Arial" w:hAnsi="Arial" w:cs="Arial"/>
          <w:b/>
          <w:bCs/>
          <w:snapToGrid w:val="0"/>
          <w:sz w:val="22"/>
          <w:szCs w:val="22"/>
        </w:rPr>
        <w:t>14.1</w:t>
      </w:r>
      <w:r>
        <w:rPr>
          <w:rFonts w:ascii="Arial" w:hAnsi="Arial" w:cs="Arial"/>
          <w:snapToGrid w:val="0"/>
          <w:sz w:val="22"/>
          <w:szCs w:val="22"/>
        </w:rPr>
        <w:t xml:space="preserve"> </w:t>
      </w:r>
      <w:r w:rsidR="00FD446F">
        <w:rPr>
          <w:rFonts w:ascii="Arial" w:hAnsi="Arial" w:cs="Arial"/>
          <w:b/>
          <w:bCs/>
          <w:snapToGrid w:val="0"/>
          <w:sz w:val="22"/>
          <w:szCs w:val="22"/>
          <w:u w:val="single"/>
        </w:rPr>
        <w:t>A Agente de Contratação</w:t>
      </w:r>
      <w:r w:rsidRPr="00011534">
        <w:rPr>
          <w:rFonts w:ascii="Arial" w:hAnsi="Arial" w:cs="Arial"/>
          <w:b/>
          <w:bCs/>
          <w:snapToGrid w:val="0"/>
          <w:sz w:val="22"/>
          <w:szCs w:val="22"/>
          <w:u w:val="single"/>
        </w:rPr>
        <w:t xml:space="preserve"> solicitará ao licitante melhor classificado que, no prazo de mínimo de 2 (duas) horas, envie a proposta ajustada adequada ao último lance ofertado após a negociação realizada, acompanhada, se for o caso, dos documentos complementares, quando necessários à confirmação daqueles exigidos neste Edital e já apresentados.</w:t>
      </w:r>
    </w:p>
    <w:p w14:paraId="6B6C0F89" w14:textId="53C1AEA0" w:rsidR="00A37D9C" w:rsidRPr="00A37D9C" w:rsidRDefault="00A37D9C" w:rsidP="00A034F6">
      <w:pPr>
        <w:tabs>
          <w:tab w:val="left" w:pos="368"/>
        </w:tabs>
        <w:spacing w:line="360" w:lineRule="auto"/>
        <w:jc w:val="both"/>
        <w:rPr>
          <w:rFonts w:ascii="Arial" w:hAnsi="Arial" w:cs="Arial"/>
          <w:sz w:val="22"/>
          <w:szCs w:val="22"/>
        </w:rPr>
      </w:pPr>
      <w:r>
        <w:rPr>
          <w:rFonts w:ascii="Arial" w:hAnsi="Arial" w:cs="Arial"/>
          <w:b/>
          <w:bCs/>
          <w:sz w:val="22"/>
          <w:szCs w:val="22"/>
        </w:rPr>
        <w:t xml:space="preserve">14.2 </w:t>
      </w:r>
      <w:r w:rsidRPr="00A37D9C">
        <w:rPr>
          <w:rFonts w:ascii="Arial" w:hAnsi="Arial" w:cs="Arial"/>
          <w:sz w:val="22"/>
          <w:szCs w:val="22"/>
        </w:rPr>
        <w:t>É facultado a</w:t>
      </w:r>
      <w:r w:rsidR="00FD446F">
        <w:rPr>
          <w:rFonts w:ascii="Arial" w:hAnsi="Arial" w:cs="Arial"/>
          <w:sz w:val="22"/>
          <w:szCs w:val="22"/>
        </w:rPr>
        <w:t xml:space="preserve"> Agente de Contratação </w:t>
      </w:r>
      <w:r w:rsidRPr="00A37D9C">
        <w:rPr>
          <w:rFonts w:ascii="Arial" w:hAnsi="Arial" w:cs="Arial"/>
          <w:sz w:val="22"/>
          <w:szCs w:val="22"/>
        </w:rPr>
        <w:t>prorrogar o prazo estabelecido, a partir de solicitação fundamentada feita no chat pelo licitante, antes do findo o prazo ou devidamente motivado.</w:t>
      </w:r>
    </w:p>
    <w:p w14:paraId="74F23E98" w14:textId="1A37ED5B" w:rsidR="007A06A2" w:rsidRPr="0011698E" w:rsidRDefault="007A06A2" w:rsidP="005A5140">
      <w:pPr>
        <w:pStyle w:val="PargrafodaLista"/>
        <w:widowControl w:val="0"/>
        <w:numPr>
          <w:ilvl w:val="1"/>
          <w:numId w:val="30"/>
        </w:numPr>
        <w:tabs>
          <w:tab w:val="left" w:pos="0"/>
          <w:tab w:val="left" w:pos="142"/>
        </w:tabs>
        <w:autoSpaceDE w:val="0"/>
        <w:autoSpaceDN w:val="0"/>
        <w:spacing w:line="360" w:lineRule="auto"/>
        <w:ind w:left="0" w:right="284" w:firstLine="0"/>
        <w:contextualSpacing w:val="0"/>
        <w:jc w:val="both"/>
        <w:rPr>
          <w:rFonts w:ascii="Arial" w:hAnsi="Arial" w:cs="Arial"/>
          <w:sz w:val="22"/>
          <w:szCs w:val="22"/>
        </w:rPr>
      </w:pPr>
      <w:bookmarkStart w:id="7" w:name="_Hlk126138882"/>
      <w:r w:rsidRPr="0011698E">
        <w:rPr>
          <w:rFonts w:ascii="Arial" w:hAnsi="Arial" w:cs="Arial"/>
          <w:sz w:val="22"/>
          <w:szCs w:val="22"/>
        </w:rPr>
        <w:t>Após a convocação pel</w:t>
      </w:r>
      <w:r w:rsidR="00FD446F">
        <w:rPr>
          <w:rFonts w:ascii="Arial" w:hAnsi="Arial" w:cs="Arial"/>
          <w:sz w:val="22"/>
          <w:szCs w:val="22"/>
        </w:rPr>
        <w:t>a Agente de Contratação</w:t>
      </w:r>
      <w:r w:rsidRPr="0011698E">
        <w:rPr>
          <w:rFonts w:ascii="Arial" w:hAnsi="Arial" w:cs="Arial"/>
          <w:sz w:val="22"/>
          <w:szCs w:val="22"/>
        </w:rPr>
        <w:t>, o arrematante deverá apresentar Proposta Ajustada, VIA PLATAFORMA LICITANET.</w:t>
      </w:r>
    </w:p>
    <w:p w14:paraId="0C5852E5" w14:textId="23AD544E" w:rsidR="007A06A2" w:rsidRPr="007A4212" w:rsidRDefault="007A4212" w:rsidP="007A4212">
      <w:pPr>
        <w:widowControl w:val="0"/>
        <w:tabs>
          <w:tab w:val="left" w:pos="0"/>
          <w:tab w:val="left" w:pos="142"/>
          <w:tab w:val="left" w:pos="284"/>
          <w:tab w:val="left" w:pos="426"/>
        </w:tabs>
        <w:autoSpaceDE w:val="0"/>
        <w:autoSpaceDN w:val="0"/>
        <w:spacing w:line="360" w:lineRule="auto"/>
        <w:ind w:left="568" w:right="284" w:hanging="568"/>
        <w:jc w:val="both"/>
        <w:rPr>
          <w:rFonts w:ascii="Arial" w:hAnsi="Arial" w:cs="Arial"/>
          <w:sz w:val="22"/>
          <w:szCs w:val="22"/>
        </w:rPr>
      </w:pPr>
      <w:r w:rsidRPr="007A4212">
        <w:rPr>
          <w:rFonts w:ascii="Arial" w:hAnsi="Arial" w:cs="Arial"/>
          <w:b/>
          <w:bCs/>
          <w:sz w:val="22"/>
          <w:szCs w:val="22"/>
        </w:rPr>
        <w:t>14.4</w:t>
      </w:r>
      <w:r>
        <w:rPr>
          <w:rFonts w:ascii="Arial" w:hAnsi="Arial" w:cs="Arial"/>
          <w:b/>
          <w:bCs/>
          <w:sz w:val="22"/>
          <w:szCs w:val="22"/>
        </w:rPr>
        <w:t xml:space="preserve"> </w:t>
      </w:r>
      <w:r w:rsidR="007A06A2" w:rsidRPr="007A4212">
        <w:rPr>
          <w:rFonts w:ascii="Arial" w:hAnsi="Arial" w:cs="Arial"/>
          <w:sz w:val="22"/>
          <w:szCs w:val="22"/>
        </w:rPr>
        <w:t>A proposta de preços deverá</w:t>
      </w:r>
      <w:r w:rsidR="007A06A2" w:rsidRPr="007A4212">
        <w:rPr>
          <w:rFonts w:ascii="Arial" w:hAnsi="Arial" w:cs="Arial"/>
          <w:spacing w:val="-8"/>
          <w:sz w:val="22"/>
          <w:szCs w:val="22"/>
        </w:rPr>
        <w:t xml:space="preserve"> </w:t>
      </w:r>
      <w:r w:rsidR="007A06A2" w:rsidRPr="007A4212">
        <w:rPr>
          <w:rFonts w:ascii="Arial" w:hAnsi="Arial" w:cs="Arial"/>
          <w:sz w:val="22"/>
          <w:szCs w:val="22"/>
        </w:rPr>
        <w:t>conter:</w:t>
      </w:r>
    </w:p>
    <w:p w14:paraId="3370D077" w14:textId="0C7E35C3" w:rsidR="007A06A2" w:rsidRPr="0011698E" w:rsidRDefault="005A5140" w:rsidP="005A5140">
      <w:pPr>
        <w:pStyle w:val="PargrafodaLista"/>
        <w:widowControl w:val="0"/>
        <w:tabs>
          <w:tab w:val="left" w:pos="0"/>
          <w:tab w:val="left" w:pos="142"/>
          <w:tab w:val="left" w:pos="426"/>
          <w:tab w:val="left" w:pos="993"/>
        </w:tabs>
        <w:autoSpaceDE w:val="0"/>
        <w:autoSpaceDN w:val="0"/>
        <w:spacing w:line="360" w:lineRule="auto"/>
        <w:ind w:left="0" w:right="284"/>
        <w:contextualSpacing w:val="0"/>
        <w:jc w:val="both"/>
        <w:rPr>
          <w:rFonts w:ascii="Arial" w:hAnsi="Arial" w:cs="Arial"/>
          <w:sz w:val="22"/>
          <w:szCs w:val="22"/>
        </w:rPr>
      </w:pPr>
      <w:r>
        <w:rPr>
          <w:rFonts w:ascii="Arial" w:hAnsi="Arial" w:cs="Arial"/>
          <w:b/>
          <w:sz w:val="22"/>
          <w:szCs w:val="22"/>
        </w:rPr>
        <w:t>14.</w:t>
      </w:r>
      <w:r w:rsidR="007A4212">
        <w:rPr>
          <w:rFonts w:ascii="Arial" w:hAnsi="Arial" w:cs="Arial"/>
          <w:b/>
          <w:sz w:val="22"/>
          <w:szCs w:val="22"/>
        </w:rPr>
        <w:t>4</w:t>
      </w:r>
      <w:r>
        <w:rPr>
          <w:rFonts w:ascii="Arial" w:hAnsi="Arial" w:cs="Arial"/>
          <w:b/>
          <w:sz w:val="22"/>
          <w:szCs w:val="22"/>
        </w:rPr>
        <w:t>.</w:t>
      </w:r>
      <w:r w:rsidR="007A4212">
        <w:rPr>
          <w:rFonts w:ascii="Arial" w:hAnsi="Arial" w:cs="Arial"/>
          <w:b/>
          <w:sz w:val="22"/>
          <w:szCs w:val="22"/>
        </w:rPr>
        <w:t>1</w:t>
      </w:r>
      <w:r w:rsidR="007A06A2" w:rsidRPr="0011698E">
        <w:rPr>
          <w:rFonts w:ascii="Arial" w:hAnsi="Arial" w:cs="Arial"/>
          <w:b/>
          <w:sz w:val="22"/>
          <w:szCs w:val="22"/>
        </w:rPr>
        <w:t xml:space="preserve"> </w:t>
      </w:r>
      <w:r w:rsidR="007A06A2" w:rsidRPr="0011698E">
        <w:rPr>
          <w:rFonts w:ascii="Arial" w:hAnsi="Arial" w:cs="Arial"/>
          <w:sz w:val="22"/>
          <w:szCs w:val="22"/>
        </w:rPr>
        <w:t>O(s) valor(es) unitário(s) e total(</w:t>
      </w:r>
      <w:proofErr w:type="spellStart"/>
      <w:r w:rsidR="007A06A2" w:rsidRPr="0011698E">
        <w:rPr>
          <w:rFonts w:ascii="Arial" w:hAnsi="Arial" w:cs="Arial"/>
          <w:sz w:val="22"/>
          <w:szCs w:val="22"/>
        </w:rPr>
        <w:t>is</w:t>
      </w:r>
      <w:proofErr w:type="spellEnd"/>
      <w:r w:rsidR="007A06A2" w:rsidRPr="0011698E">
        <w:rPr>
          <w:rFonts w:ascii="Arial" w:hAnsi="Arial" w:cs="Arial"/>
          <w:sz w:val="22"/>
          <w:szCs w:val="22"/>
        </w:rPr>
        <w:t>) deve(m) ser apresentado(s) em moeda nacional e em algarismo com no máximo 02 (duas) casas decimais após a</w:t>
      </w:r>
      <w:r w:rsidR="007A06A2" w:rsidRPr="0011698E">
        <w:rPr>
          <w:rFonts w:ascii="Arial" w:hAnsi="Arial" w:cs="Arial"/>
          <w:spacing w:val="-4"/>
          <w:sz w:val="22"/>
          <w:szCs w:val="22"/>
        </w:rPr>
        <w:t xml:space="preserve"> </w:t>
      </w:r>
      <w:r w:rsidR="007A06A2" w:rsidRPr="0011698E">
        <w:rPr>
          <w:rFonts w:ascii="Arial" w:hAnsi="Arial" w:cs="Arial"/>
          <w:sz w:val="22"/>
          <w:szCs w:val="22"/>
        </w:rPr>
        <w:t>vírgula.</w:t>
      </w:r>
    </w:p>
    <w:p w14:paraId="09FA44B1" w14:textId="180D9A18" w:rsidR="007A06A2" w:rsidRPr="0011698E" w:rsidRDefault="005A5140" w:rsidP="007A06A2">
      <w:pPr>
        <w:pStyle w:val="PargrafodaLista"/>
        <w:widowControl w:val="0"/>
        <w:tabs>
          <w:tab w:val="left" w:pos="0"/>
          <w:tab w:val="left" w:pos="142"/>
          <w:tab w:val="left" w:pos="284"/>
          <w:tab w:val="left" w:pos="426"/>
          <w:tab w:val="left" w:pos="851"/>
        </w:tabs>
        <w:autoSpaceDE w:val="0"/>
        <w:autoSpaceDN w:val="0"/>
        <w:spacing w:line="360" w:lineRule="auto"/>
        <w:ind w:left="0" w:right="284"/>
        <w:contextualSpacing w:val="0"/>
        <w:jc w:val="both"/>
        <w:rPr>
          <w:rFonts w:ascii="Arial" w:hAnsi="Arial" w:cs="Arial"/>
          <w:sz w:val="22"/>
          <w:szCs w:val="22"/>
        </w:rPr>
      </w:pPr>
      <w:r>
        <w:rPr>
          <w:rFonts w:ascii="Arial" w:hAnsi="Arial" w:cs="Arial"/>
          <w:b/>
          <w:sz w:val="22"/>
          <w:szCs w:val="22"/>
        </w:rPr>
        <w:lastRenderedPageBreak/>
        <w:t>14.</w:t>
      </w:r>
      <w:r w:rsidR="007A4212">
        <w:rPr>
          <w:rFonts w:ascii="Arial" w:hAnsi="Arial" w:cs="Arial"/>
          <w:b/>
          <w:sz w:val="22"/>
          <w:szCs w:val="22"/>
        </w:rPr>
        <w:t>4</w:t>
      </w:r>
      <w:r>
        <w:rPr>
          <w:rFonts w:ascii="Arial" w:hAnsi="Arial" w:cs="Arial"/>
          <w:b/>
          <w:sz w:val="22"/>
          <w:szCs w:val="22"/>
        </w:rPr>
        <w:t>.</w:t>
      </w:r>
      <w:r w:rsidR="007A4212">
        <w:rPr>
          <w:rFonts w:ascii="Arial" w:hAnsi="Arial" w:cs="Arial"/>
          <w:b/>
          <w:sz w:val="22"/>
          <w:szCs w:val="22"/>
        </w:rPr>
        <w:t>2</w:t>
      </w:r>
      <w:r w:rsidR="007A06A2" w:rsidRPr="0011698E">
        <w:rPr>
          <w:rFonts w:ascii="Arial" w:hAnsi="Arial" w:cs="Arial"/>
          <w:sz w:val="22"/>
          <w:szCs w:val="22"/>
        </w:rPr>
        <w:t xml:space="preserve"> Quando a divisão do valor total/global pela quantidade licitada resultar em valor com mais de 2 (duas) casas decimais, o valor unitário deverá ser adequado ao limite de duas casas decimais. O valor global obtido após a adequação deverá ser igual ou inferior ao valor</w:t>
      </w:r>
      <w:r w:rsidR="007A06A2" w:rsidRPr="0011698E">
        <w:rPr>
          <w:rFonts w:ascii="Arial" w:hAnsi="Arial" w:cs="Arial"/>
          <w:spacing w:val="-2"/>
          <w:sz w:val="22"/>
          <w:szCs w:val="22"/>
        </w:rPr>
        <w:t xml:space="preserve"> </w:t>
      </w:r>
      <w:r w:rsidR="007A06A2" w:rsidRPr="0011698E">
        <w:rPr>
          <w:rFonts w:ascii="Arial" w:hAnsi="Arial" w:cs="Arial"/>
          <w:sz w:val="22"/>
          <w:szCs w:val="22"/>
        </w:rPr>
        <w:t>arrematado;</w:t>
      </w:r>
    </w:p>
    <w:bookmarkEnd w:id="7"/>
    <w:p w14:paraId="685FA208" w14:textId="77777777" w:rsidR="001E07A5" w:rsidRPr="005C3EA6" w:rsidRDefault="001E07A5" w:rsidP="00A034F6">
      <w:pPr>
        <w:tabs>
          <w:tab w:val="left" w:pos="368"/>
        </w:tabs>
        <w:spacing w:line="360" w:lineRule="auto"/>
        <w:jc w:val="both"/>
        <w:rPr>
          <w:rFonts w:ascii="Arial" w:hAnsi="Arial" w:cs="Arial"/>
          <w:b/>
          <w:bCs/>
          <w:sz w:val="22"/>
          <w:szCs w:val="22"/>
        </w:rPr>
      </w:pPr>
    </w:p>
    <w:p w14:paraId="43273526" w14:textId="259959D1" w:rsidR="005E7DA9" w:rsidRPr="0011698E" w:rsidRDefault="00C26C96" w:rsidP="005E7DA9">
      <w:pPr>
        <w:tabs>
          <w:tab w:val="left" w:pos="289"/>
        </w:tabs>
        <w:spacing w:line="360" w:lineRule="auto"/>
        <w:ind w:right="283"/>
        <w:jc w:val="both"/>
        <w:rPr>
          <w:rFonts w:ascii="Arial" w:hAnsi="Arial" w:cs="Arial"/>
          <w:b/>
          <w:caps/>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 xml:space="preserve"> -</w:t>
      </w:r>
      <w:del w:id="8" w:author="sarzedo" w:date="2015-07-09T10:40:00Z">
        <w:r w:rsidR="005E7DA9" w:rsidRPr="0011698E" w:rsidDel="000860F6">
          <w:rPr>
            <w:rFonts w:ascii="Arial" w:hAnsi="Arial" w:cs="Arial"/>
            <w:b/>
            <w:snapToGrid w:val="0"/>
            <w:sz w:val="22"/>
            <w:szCs w:val="22"/>
          </w:rPr>
          <w:delText xml:space="preserve"> -</w:delText>
        </w:r>
        <w:r w:rsidR="005E7DA9" w:rsidRPr="0011698E" w:rsidDel="000860F6">
          <w:rPr>
            <w:rFonts w:ascii="Arial" w:hAnsi="Arial" w:cs="Arial"/>
            <w:b/>
            <w:snapToGrid w:val="0"/>
            <w:sz w:val="22"/>
            <w:szCs w:val="22"/>
          </w:rPr>
          <w:tab/>
        </w:r>
      </w:del>
      <w:ins w:id="9" w:author="sarzedo" w:date="2015-07-09T10:40:00Z">
        <w:r w:rsidR="005E7DA9" w:rsidRPr="0011698E">
          <w:rPr>
            <w:rFonts w:ascii="Arial" w:hAnsi="Arial" w:cs="Arial"/>
            <w:b/>
            <w:snapToGrid w:val="0"/>
            <w:sz w:val="22"/>
            <w:szCs w:val="22"/>
          </w:rPr>
          <w:t xml:space="preserve"> </w:t>
        </w:r>
      </w:ins>
      <w:r w:rsidR="005E7DA9" w:rsidRPr="0011698E">
        <w:rPr>
          <w:rFonts w:ascii="Arial" w:hAnsi="Arial" w:cs="Arial"/>
          <w:b/>
          <w:caps/>
          <w:snapToGrid w:val="0"/>
          <w:sz w:val="22"/>
          <w:szCs w:val="22"/>
        </w:rPr>
        <w:t>dA HABILITAÇÃO</w:t>
      </w:r>
    </w:p>
    <w:p w14:paraId="522EDBC7" w14:textId="77777777" w:rsidR="005E7DA9" w:rsidRPr="004533CE" w:rsidRDefault="005E7DA9" w:rsidP="005E7DA9">
      <w:pPr>
        <w:tabs>
          <w:tab w:val="left" w:pos="204"/>
        </w:tabs>
        <w:spacing w:line="360" w:lineRule="auto"/>
        <w:ind w:right="283"/>
        <w:jc w:val="both"/>
        <w:rPr>
          <w:rFonts w:ascii="Arial" w:hAnsi="Arial" w:cs="Arial"/>
          <w:b/>
          <w:bCs/>
          <w:sz w:val="22"/>
          <w:szCs w:val="22"/>
          <w:u w:val="single"/>
        </w:rPr>
      </w:pPr>
      <w:r w:rsidRPr="004533CE">
        <w:rPr>
          <w:rFonts w:ascii="Arial" w:hAnsi="Arial" w:cs="Arial"/>
          <w:b/>
          <w:bCs/>
          <w:sz w:val="22"/>
          <w:szCs w:val="22"/>
          <w:u w:val="single"/>
        </w:rPr>
        <w:t>OBS: GENTILEZA ANEXAR NA PLATAFORMA OS DOCUMENTOS DE HABILITAÇÃO ABAIXO EM ARQUIVO ÚNICO SE POSSIVEL, PARA FINS DE AGILIZAR A IMPRESSÃO E CONFERÊNCIA DA DOCUMENTAÇÃO.</w:t>
      </w:r>
    </w:p>
    <w:p w14:paraId="2A93A430" w14:textId="0520EA00" w:rsidR="00050C0F" w:rsidRPr="00CF7401" w:rsidRDefault="00050C0F" w:rsidP="00050C0F">
      <w:pPr>
        <w:tabs>
          <w:tab w:val="left" w:pos="1905"/>
        </w:tabs>
        <w:spacing w:line="360" w:lineRule="auto"/>
        <w:jc w:val="both"/>
        <w:rPr>
          <w:rFonts w:ascii="Arial" w:hAnsi="Arial" w:cs="Arial"/>
          <w:b/>
          <w:bCs/>
          <w:sz w:val="24"/>
          <w:szCs w:val="24"/>
          <w:u w:val="single"/>
        </w:rPr>
      </w:pPr>
      <w:r w:rsidRPr="00F70421">
        <w:rPr>
          <w:rFonts w:ascii="Arial" w:hAnsi="Arial" w:cs="Arial"/>
          <w:b/>
          <w:bCs/>
          <w:sz w:val="24"/>
          <w:szCs w:val="24"/>
          <w:u w:val="single"/>
        </w:rPr>
        <w:t>Os documentos exigidos para habilitação serão enviados por meio do sistema, em formato digital, no prazo de 24 (vinte e quatro) horas, prorrogável por igual período, na seguinte situação:</w:t>
      </w:r>
    </w:p>
    <w:p w14:paraId="6AB24D7D" w14:textId="4D7D6063" w:rsidR="005E7DA9" w:rsidRPr="0011698E" w:rsidRDefault="00BE0835" w:rsidP="005E7DA9">
      <w:pPr>
        <w:tabs>
          <w:tab w:val="left" w:pos="362"/>
        </w:tabs>
        <w:spacing w:line="360" w:lineRule="auto"/>
        <w:ind w:right="283"/>
        <w:jc w:val="both"/>
        <w:rPr>
          <w:rFonts w:ascii="Arial" w:hAnsi="Arial" w:cs="Arial"/>
          <w:b/>
          <w:bCs/>
          <w:snapToGrid w:val="0"/>
          <w:sz w:val="22"/>
          <w:szCs w:val="22"/>
        </w:rPr>
      </w:pPr>
      <w:r>
        <w:rPr>
          <w:rFonts w:ascii="Arial" w:hAnsi="Arial" w:cs="Arial"/>
          <w:b/>
          <w:bCs/>
          <w:snapToGrid w:val="0"/>
          <w:sz w:val="22"/>
          <w:szCs w:val="22"/>
        </w:rPr>
        <w:t>15</w:t>
      </w:r>
      <w:r w:rsidR="005E7DA9" w:rsidRPr="0011698E">
        <w:rPr>
          <w:rFonts w:ascii="Arial" w:hAnsi="Arial" w:cs="Arial"/>
          <w:b/>
          <w:bCs/>
          <w:snapToGrid w:val="0"/>
          <w:sz w:val="22"/>
          <w:szCs w:val="22"/>
        </w:rPr>
        <w:t>.1</w:t>
      </w:r>
      <w:r w:rsidR="005E7DA9" w:rsidRPr="0011698E">
        <w:rPr>
          <w:rFonts w:ascii="Arial" w:hAnsi="Arial" w:cs="Arial"/>
          <w:bCs/>
          <w:snapToGrid w:val="0"/>
          <w:sz w:val="22"/>
          <w:szCs w:val="22"/>
          <w:rPrChange w:id="10" w:author="sarzedo" w:date="2015-07-14T09:33:00Z">
            <w:rPr>
              <w:rFonts w:ascii="Arial" w:hAnsi="Arial" w:cs="Arial"/>
              <w:b/>
              <w:bCs/>
              <w:snapToGrid w:val="0"/>
              <w:sz w:val="22"/>
              <w:szCs w:val="22"/>
            </w:rPr>
          </w:rPrChange>
        </w:rPr>
        <w:t xml:space="preserve"> </w:t>
      </w:r>
      <w:r w:rsidR="005E7DA9" w:rsidRPr="0011698E">
        <w:rPr>
          <w:rFonts w:ascii="Arial" w:hAnsi="Arial" w:cs="Arial"/>
          <w:b/>
          <w:bCs/>
          <w:snapToGrid w:val="0"/>
          <w:sz w:val="22"/>
          <w:szCs w:val="22"/>
        </w:rPr>
        <w:t>Regularidade Jurídica:</w:t>
      </w:r>
    </w:p>
    <w:p w14:paraId="55539956" w14:textId="7F6B29CF" w:rsidR="005E7DA9" w:rsidRPr="0011698E" w:rsidRDefault="00BE0835" w:rsidP="005E7DA9">
      <w:pPr>
        <w:tabs>
          <w:tab w:val="left" w:pos="362"/>
        </w:tabs>
        <w:spacing w:line="360" w:lineRule="auto"/>
        <w:ind w:right="283"/>
        <w:jc w:val="both"/>
        <w:rPr>
          <w:rFonts w:ascii="Arial" w:hAnsi="Arial" w:cs="Arial"/>
          <w:bCs/>
          <w:snapToGrid w:val="0"/>
          <w:sz w:val="22"/>
          <w:szCs w:val="22"/>
        </w:rPr>
      </w:pPr>
      <w:r>
        <w:rPr>
          <w:rFonts w:ascii="Arial" w:hAnsi="Arial" w:cs="Arial"/>
          <w:b/>
          <w:bCs/>
          <w:snapToGrid w:val="0"/>
          <w:sz w:val="22"/>
          <w:szCs w:val="22"/>
        </w:rPr>
        <w:t>15</w:t>
      </w:r>
      <w:r w:rsidR="005E7DA9" w:rsidRPr="0011698E">
        <w:rPr>
          <w:rFonts w:ascii="Arial" w:hAnsi="Arial" w:cs="Arial"/>
          <w:b/>
          <w:bCs/>
          <w:snapToGrid w:val="0"/>
          <w:sz w:val="22"/>
          <w:szCs w:val="22"/>
        </w:rPr>
        <w:t xml:space="preserve">.1.1 </w:t>
      </w:r>
      <w:r w:rsidR="005E7DA9" w:rsidRPr="0011698E">
        <w:rPr>
          <w:rFonts w:ascii="Arial" w:hAnsi="Arial" w:cs="Arial"/>
          <w:bCs/>
          <w:snapToGrid w:val="0"/>
          <w:sz w:val="22"/>
          <w:szCs w:val="22"/>
        </w:rPr>
        <w:t>Documento de identidade do representante legal da empresa;</w:t>
      </w:r>
    </w:p>
    <w:p w14:paraId="032E6BC9" w14:textId="24A10CA3" w:rsidR="005E7DA9" w:rsidRPr="0011698E" w:rsidRDefault="00BE0835" w:rsidP="005E7DA9">
      <w:pPr>
        <w:tabs>
          <w:tab w:val="left" w:pos="204"/>
        </w:tabs>
        <w:spacing w:line="360" w:lineRule="auto"/>
        <w:ind w:right="283"/>
        <w:jc w:val="both"/>
        <w:rPr>
          <w:rFonts w:ascii="Arial" w:hAnsi="Arial" w:cs="Arial"/>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.1.2</w:t>
      </w:r>
      <w:r w:rsidR="005E7DA9" w:rsidRPr="0011698E">
        <w:rPr>
          <w:rFonts w:ascii="Arial" w:hAnsi="Arial" w:cs="Arial"/>
          <w:snapToGrid w:val="0"/>
          <w:sz w:val="22"/>
          <w:szCs w:val="22"/>
        </w:rPr>
        <w:t xml:space="preserve"> Registro comercial, no caso de empres</w:t>
      </w:r>
      <w:ins w:id="11" w:author="administracao" w:date="2014-05-29T13:47:00Z">
        <w:r w:rsidR="005E7DA9" w:rsidRPr="0011698E">
          <w:rPr>
            <w:rFonts w:ascii="Arial" w:hAnsi="Arial" w:cs="Arial"/>
            <w:snapToGrid w:val="0"/>
            <w:sz w:val="22"/>
            <w:szCs w:val="22"/>
          </w:rPr>
          <w:t>ário</w:t>
        </w:r>
      </w:ins>
      <w:del w:id="12" w:author="administracao" w:date="2014-05-29T13:47:00Z">
        <w:r w:rsidR="005E7DA9" w:rsidRPr="0011698E" w:rsidDel="00B84762">
          <w:rPr>
            <w:rFonts w:ascii="Arial" w:hAnsi="Arial" w:cs="Arial"/>
            <w:snapToGrid w:val="0"/>
            <w:sz w:val="22"/>
            <w:szCs w:val="22"/>
          </w:rPr>
          <w:delText>a</w:delText>
        </w:r>
      </w:del>
      <w:r w:rsidR="005E7DA9" w:rsidRPr="0011698E">
        <w:rPr>
          <w:rFonts w:ascii="Arial" w:hAnsi="Arial" w:cs="Arial"/>
          <w:snapToGrid w:val="0"/>
          <w:sz w:val="22"/>
          <w:szCs w:val="22"/>
        </w:rPr>
        <w:t xml:space="preserve"> individual</w:t>
      </w:r>
      <w:ins w:id="13" w:author="administracao" w:date="2014-05-29T13:47:00Z">
        <w:r w:rsidR="005E7DA9" w:rsidRPr="0011698E">
          <w:rPr>
            <w:rFonts w:ascii="Arial" w:hAnsi="Arial" w:cs="Arial"/>
            <w:snapToGrid w:val="0"/>
            <w:sz w:val="22"/>
            <w:szCs w:val="22"/>
          </w:rPr>
          <w:t>,</w:t>
        </w:r>
      </w:ins>
      <w:ins w:id="14" w:author="administracao" w:date="2013-07-16T15:58:00Z">
        <w:r w:rsidR="005E7DA9" w:rsidRPr="0011698E">
          <w:rPr>
            <w:rFonts w:ascii="Arial" w:hAnsi="Arial" w:cs="Arial"/>
            <w:snapToGrid w:val="0"/>
            <w:sz w:val="22"/>
            <w:szCs w:val="22"/>
          </w:rPr>
          <w:t xml:space="preserve"> atualizado.</w:t>
        </w:r>
      </w:ins>
      <w:del w:id="15" w:author="administracao" w:date="2013-07-16T15:58:00Z">
        <w:r w:rsidR="005E7DA9" w:rsidRPr="0011698E" w:rsidDel="00653137">
          <w:rPr>
            <w:rFonts w:ascii="Arial" w:hAnsi="Arial" w:cs="Arial"/>
            <w:snapToGrid w:val="0"/>
            <w:sz w:val="22"/>
            <w:szCs w:val="22"/>
          </w:rPr>
          <w:delText>;</w:delText>
        </w:r>
      </w:del>
    </w:p>
    <w:p w14:paraId="26E9B4F2" w14:textId="4443DD44" w:rsidR="005E7DA9" w:rsidRPr="0011698E" w:rsidRDefault="00BE0835" w:rsidP="005E7DA9">
      <w:pPr>
        <w:pStyle w:val="Corpodetexto"/>
        <w:tabs>
          <w:tab w:val="left" w:pos="204"/>
        </w:tabs>
        <w:spacing w:line="360" w:lineRule="auto"/>
        <w:ind w:right="283"/>
        <w:rPr>
          <w:rFonts w:ascii="Arial" w:hAnsi="Arial" w:cs="Arial"/>
          <w:sz w:val="22"/>
          <w:szCs w:val="22"/>
        </w:rPr>
      </w:pPr>
      <w:r>
        <w:rPr>
          <w:rFonts w:ascii="Arial" w:hAnsi="Arial" w:cs="Arial"/>
          <w:b/>
          <w:sz w:val="22"/>
          <w:szCs w:val="22"/>
        </w:rPr>
        <w:t>15</w:t>
      </w:r>
      <w:r w:rsidR="005E7DA9" w:rsidRPr="0011698E">
        <w:rPr>
          <w:rFonts w:ascii="Arial" w:hAnsi="Arial" w:cs="Arial"/>
          <w:b/>
          <w:sz w:val="22"/>
          <w:szCs w:val="22"/>
        </w:rPr>
        <w:t>.1.3</w:t>
      </w:r>
      <w:r w:rsidR="005E7DA9" w:rsidRPr="0011698E">
        <w:rPr>
          <w:rFonts w:ascii="Arial" w:hAnsi="Arial" w:cs="Arial"/>
          <w:sz w:val="22"/>
          <w:szCs w:val="22"/>
        </w:rPr>
        <w:t xml:space="preserve"> Ato constitutivo, estatuto ou contrato social em vigor, devidamente registrado, em se tratando de sociedade comercial e no caso de sociedade por ações, acompanhado do documento de eleição de seus administradores;</w:t>
      </w:r>
    </w:p>
    <w:p w14:paraId="6ECF60DC" w14:textId="761FFD12" w:rsidR="005E7DA9" w:rsidRPr="0011698E" w:rsidRDefault="00BE0835" w:rsidP="005E7DA9">
      <w:pPr>
        <w:tabs>
          <w:tab w:val="left" w:pos="204"/>
        </w:tabs>
        <w:spacing w:line="360" w:lineRule="auto"/>
        <w:ind w:right="283"/>
        <w:jc w:val="both"/>
        <w:rPr>
          <w:rFonts w:ascii="Arial" w:hAnsi="Arial" w:cs="Arial"/>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.1.4</w:t>
      </w:r>
      <w:r w:rsidR="005E7DA9" w:rsidRPr="0011698E">
        <w:rPr>
          <w:rFonts w:ascii="Arial" w:hAnsi="Arial" w:cs="Arial"/>
          <w:snapToGrid w:val="0"/>
          <w:sz w:val="22"/>
          <w:szCs w:val="22"/>
        </w:rPr>
        <w:t xml:space="preserve"> Inscrição do ato constitutivo, no caso de sociedade civil, acompanhada de prova da diretoria em exercício;</w:t>
      </w:r>
    </w:p>
    <w:p w14:paraId="24C3CA90" w14:textId="0B381486" w:rsidR="005E7DA9" w:rsidRPr="0011698E" w:rsidRDefault="00BE0835" w:rsidP="005E7DA9">
      <w:pPr>
        <w:tabs>
          <w:tab w:val="left" w:pos="453"/>
        </w:tabs>
        <w:spacing w:line="360" w:lineRule="auto"/>
        <w:ind w:right="283"/>
        <w:jc w:val="both"/>
        <w:rPr>
          <w:rFonts w:ascii="Arial" w:hAnsi="Arial" w:cs="Arial"/>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.1.5</w:t>
      </w:r>
      <w:r w:rsidR="005E7DA9" w:rsidRPr="0011698E">
        <w:rPr>
          <w:rFonts w:ascii="Arial" w:hAnsi="Arial" w:cs="Arial"/>
          <w:snapToGrid w:val="0"/>
          <w:sz w:val="22"/>
          <w:szCs w:val="22"/>
        </w:rPr>
        <w:t xml:space="preserve"> Decreto de autorização, em se tratando de empresa ou sociedade estrangeira em funcionamento no país, e ato de registro ou autorização para funcionamento expedido pelo Órgão competente, quando a atividade assim o exigir.</w:t>
      </w:r>
    </w:p>
    <w:p w14:paraId="063ECCDC" w14:textId="64664337" w:rsidR="005E7DA9" w:rsidRPr="0011698E" w:rsidDel="00CA6E8E" w:rsidRDefault="00BE0835" w:rsidP="005E7DA9">
      <w:pPr>
        <w:tabs>
          <w:tab w:val="left" w:pos="0"/>
        </w:tabs>
        <w:spacing w:line="360" w:lineRule="auto"/>
        <w:ind w:right="283"/>
        <w:jc w:val="both"/>
        <w:rPr>
          <w:del w:id="16" w:author="administracao" w:date="2013-10-01T15:00:00Z"/>
          <w:rFonts w:ascii="Arial" w:hAnsi="Arial" w:cs="Arial"/>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.1.6</w:t>
      </w:r>
      <w:r w:rsidR="005E7DA9" w:rsidRPr="0011698E">
        <w:rPr>
          <w:rFonts w:ascii="Arial" w:hAnsi="Arial" w:cs="Arial"/>
          <w:b/>
          <w:snapToGrid w:val="0"/>
          <w:sz w:val="22"/>
          <w:szCs w:val="22"/>
        </w:rPr>
        <w:tab/>
      </w:r>
      <w:r w:rsidR="005E7DA9" w:rsidRPr="0011698E">
        <w:rPr>
          <w:rFonts w:ascii="Arial" w:hAnsi="Arial" w:cs="Arial"/>
          <w:snapToGrid w:val="0"/>
          <w:sz w:val="22"/>
          <w:szCs w:val="22"/>
        </w:rPr>
        <w:t>Certificado da Condição de Microempreendedor Individual (MEI), disponível no endereço: http://www.portaldoempreendedor.gov.br/certificado em se tratando de Microempreendedor Individual (MEI).</w:t>
      </w:r>
    </w:p>
    <w:p w14:paraId="3245BF88" w14:textId="77777777" w:rsidR="005E7DA9" w:rsidRPr="0011698E" w:rsidDel="00CA6E8E" w:rsidRDefault="005E7DA9" w:rsidP="005E7DA9">
      <w:pPr>
        <w:tabs>
          <w:tab w:val="left" w:pos="453"/>
        </w:tabs>
        <w:spacing w:line="360" w:lineRule="auto"/>
        <w:ind w:right="283"/>
        <w:jc w:val="both"/>
        <w:rPr>
          <w:del w:id="17" w:author="administracao" w:date="2013-10-01T15:00:00Z"/>
          <w:rFonts w:ascii="Arial" w:hAnsi="Arial" w:cs="Arial"/>
          <w:b/>
          <w:bCs/>
          <w:snapToGrid w:val="0"/>
          <w:sz w:val="22"/>
          <w:szCs w:val="22"/>
        </w:rPr>
      </w:pPr>
    </w:p>
    <w:p w14:paraId="38D1934E" w14:textId="77777777" w:rsidR="005E7DA9" w:rsidRPr="0011698E" w:rsidRDefault="005E7DA9" w:rsidP="005E7DA9">
      <w:pPr>
        <w:tabs>
          <w:tab w:val="left" w:pos="453"/>
        </w:tabs>
        <w:spacing w:line="360" w:lineRule="auto"/>
        <w:ind w:right="283"/>
        <w:jc w:val="both"/>
        <w:rPr>
          <w:ins w:id="18" w:author="sarzedo" w:date="2015-07-15T14:58:00Z"/>
          <w:rFonts w:ascii="Arial" w:hAnsi="Arial" w:cs="Arial"/>
          <w:bCs/>
          <w:snapToGrid w:val="0"/>
          <w:sz w:val="22"/>
          <w:szCs w:val="22"/>
        </w:rPr>
      </w:pPr>
    </w:p>
    <w:p w14:paraId="5B0CFB70" w14:textId="74320510" w:rsidR="005E7DA9" w:rsidRPr="0011698E" w:rsidRDefault="00BE0835" w:rsidP="005E7DA9">
      <w:pPr>
        <w:tabs>
          <w:tab w:val="left" w:pos="453"/>
        </w:tabs>
        <w:spacing w:line="360" w:lineRule="auto"/>
        <w:ind w:right="283"/>
        <w:jc w:val="both"/>
        <w:rPr>
          <w:rFonts w:ascii="Arial" w:hAnsi="Arial" w:cs="Arial"/>
          <w:b/>
          <w:bCs/>
          <w:snapToGrid w:val="0"/>
          <w:sz w:val="22"/>
          <w:szCs w:val="22"/>
        </w:rPr>
      </w:pPr>
      <w:r>
        <w:rPr>
          <w:rFonts w:ascii="Arial" w:hAnsi="Arial" w:cs="Arial"/>
          <w:b/>
          <w:bCs/>
          <w:snapToGrid w:val="0"/>
          <w:sz w:val="22"/>
          <w:szCs w:val="22"/>
        </w:rPr>
        <w:t>15</w:t>
      </w:r>
      <w:r w:rsidR="005E7DA9" w:rsidRPr="0011698E">
        <w:rPr>
          <w:rFonts w:ascii="Arial" w:hAnsi="Arial" w:cs="Arial"/>
          <w:b/>
          <w:bCs/>
          <w:snapToGrid w:val="0"/>
          <w:sz w:val="22"/>
          <w:szCs w:val="22"/>
        </w:rPr>
        <w:t>.2</w:t>
      </w:r>
      <w:del w:id="19" w:author="sarzedo" w:date="2015-07-14T09:33:00Z">
        <w:r w:rsidR="005E7DA9" w:rsidRPr="0011698E" w:rsidDel="004252CB">
          <w:rPr>
            <w:rFonts w:ascii="Arial" w:hAnsi="Arial" w:cs="Arial"/>
            <w:b/>
            <w:bCs/>
            <w:snapToGrid w:val="0"/>
            <w:sz w:val="22"/>
            <w:szCs w:val="22"/>
          </w:rPr>
          <w:tab/>
          <w:delText>-</w:delText>
        </w:r>
      </w:del>
      <w:r w:rsidR="005E7DA9" w:rsidRPr="0011698E">
        <w:rPr>
          <w:rFonts w:ascii="Arial" w:hAnsi="Arial" w:cs="Arial"/>
          <w:bCs/>
          <w:snapToGrid w:val="0"/>
          <w:sz w:val="22"/>
          <w:szCs w:val="22"/>
          <w:rPrChange w:id="20" w:author="sarzedo" w:date="2015-07-14T09:33:00Z">
            <w:rPr>
              <w:rFonts w:ascii="Arial" w:hAnsi="Arial" w:cs="Arial"/>
              <w:b/>
              <w:bCs/>
              <w:snapToGrid w:val="0"/>
              <w:sz w:val="22"/>
              <w:szCs w:val="22"/>
            </w:rPr>
          </w:rPrChange>
        </w:rPr>
        <w:t xml:space="preserve"> </w:t>
      </w:r>
      <w:r w:rsidR="005E7DA9" w:rsidRPr="0011698E">
        <w:rPr>
          <w:rFonts w:ascii="Arial" w:hAnsi="Arial" w:cs="Arial"/>
          <w:b/>
          <w:bCs/>
          <w:snapToGrid w:val="0"/>
          <w:sz w:val="22"/>
          <w:szCs w:val="22"/>
        </w:rPr>
        <w:t>Regularidades Fiscal</w:t>
      </w:r>
      <w:r>
        <w:rPr>
          <w:rFonts w:ascii="Arial" w:hAnsi="Arial" w:cs="Arial"/>
          <w:b/>
          <w:bCs/>
          <w:snapToGrid w:val="0"/>
          <w:sz w:val="22"/>
          <w:szCs w:val="22"/>
        </w:rPr>
        <w:t xml:space="preserve">, Social </w:t>
      </w:r>
      <w:r w:rsidR="005E7DA9" w:rsidRPr="0011698E">
        <w:rPr>
          <w:rFonts w:ascii="Arial" w:hAnsi="Arial" w:cs="Arial"/>
          <w:b/>
          <w:bCs/>
          <w:snapToGrid w:val="0"/>
          <w:sz w:val="22"/>
          <w:szCs w:val="22"/>
        </w:rPr>
        <w:t>e Trabalhista:</w:t>
      </w:r>
    </w:p>
    <w:p w14:paraId="1C16EB4E" w14:textId="4DF621A4" w:rsidR="005E7DA9" w:rsidRPr="00F70421" w:rsidRDefault="00BE0835" w:rsidP="005E7DA9">
      <w:pPr>
        <w:tabs>
          <w:tab w:val="left" w:pos="504"/>
        </w:tabs>
        <w:spacing w:line="360" w:lineRule="auto"/>
        <w:ind w:right="283"/>
        <w:jc w:val="both"/>
        <w:rPr>
          <w:rFonts w:ascii="Arial" w:hAnsi="Arial" w:cs="Arial"/>
          <w:snapToGrid w:val="0"/>
          <w:sz w:val="22"/>
          <w:szCs w:val="22"/>
        </w:rPr>
      </w:pPr>
      <w:r w:rsidRPr="00F70421">
        <w:rPr>
          <w:rFonts w:ascii="Arial" w:hAnsi="Arial" w:cs="Arial"/>
          <w:b/>
          <w:snapToGrid w:val="0"/>
          <w:sz w:val="22"/>
          <w:szCs w:val="22"/>
        </w:rPr>
        <w:t>15</w:t>
      </w:r>
      <w:r w:rsidR="005E7DA9" w:rsidRPr="00F70421">
        <w:rPr>
          <w:rFonts w:ascii="Arial" w:hAnsi="Arial" w:cs="Arial"/>
          <w:b/>
          <w:snapToGrid w:val="0"/>
          <w:sz w:val="22"/>
          <w:szCs w:val="22"/>
        </w:rPr>
        <w:t>.2.1</w:t>
      </w:r>
      <w:r w:rsidR="005E7DA9" w:rsidRPr="00F70421">
        <w:rPr>
          <w:rFonts w:ascii="Arial" w:hAnsi="Arial" w:cs="Arial"/>
          <w:snapToGrid w:val="0"/>
          <w:sz w:val="22"/>
          <w:szCs w:val="22"/>
        </w:rPr>
        <w:tab/>
        <w:t xml:space="preserve">Prova de inscrição no Cadastro Nacional de Pessoas Jurídicas do Ministério da Fazenda – </w:t>
      </w:r>
      <w:r w:rsidR="005E7DA9" w:rsidRPr="00F70421">
        <w:rPr>
          <w:rFonts w:ascii="Arial" w:hAnsi="Arial" w:cs="Arial"/>
          <w:b/>
          <w:snapToGrid w:val="0"/>
          <w:sz w:val="22"/>
          <w:szCs w:val="22"/>
        </w:rPr>
        <w:t>CNPJ</w:t>
      </w:r>
      <w:r w:rsidR="005E7DA9" w:rsidRPr="00F70421">
        <w:rPr>
          <w:rFonts w:ascii="Arial" w:hAnsi="Arial" w:cs="Arial"/>
          <w:snapToGrid w:val="0"/>
          <w:sz w:val="22"/>
          <w:szCs w:val="22"/>
        </w:rPr>
        <w:t xml:space="preserve"> - ativo na data de abertura desta licitação;</w:t>
      </w:r>
    </w:p>
    <w:p w14:paraId="364DCD3A" w14:textId="5D93B204" w:rsidR="005E7DA9" w:rsidRPr="00F70421" w:rsidRDefault="00BE0835" w:rsidP="005E7DA9">
      <w:pPr>
        <w:widowControl w:val="0"/>
        <w:autoSpaceDE w:val="0"/>
        <w:autoSpaceDN w:val="0"/>
        <w:adjustRightInd w:val="0"/>
        <w:spacing w:line="360" w:lineRule="auto"/>
        <w:ind w:right="283"/>
        <w:jc w:val="both"/>
        <w:rPr>
          <w:rFonts w:ascii="Arial" w:hAnsi="Arial" w:cs="Arial"/>
          <w:sz w:val="22"/>
          <w:szCs w:val="22"/>
        </w:rPr>
      </w:pPr>
      <w:r w:rsidRPr="00F70421">
        <w:rPr>
          <w:rFonts w:ascii="Arial" w:hAnsi="Arial" w:cs="Arial"/>
          <w:b/>
          <w:sz w:val="22"/>
          <w:szCs w:val="22"/>
        </w:rPr>
        <w:t>15</w:t>
      </w:r>
      <w:r w:rsidR="005E7DA9" w:rsidRPr="00F70421">
        <w:rPr>
          <w:rFonts w:ascii="Arial" w:hAnsi="Arial" w:cs="Arial"/>
          <w:b/>
          <w:sz w:val="22"/>
          <w:szCs w:val="22"/>
        </w:rPr>
        <w:t>.2.2</w:t>
      </w:r>
      <w:r w:rsidR="005E7DA9" w:rsidRPr="00F70421">
        <w:rPr>
          <w:rFonts w:ascii="Arial" w:hAnsi="Arial" w:cs="Arial"/>
          <w:sz w:val="22"/>
          <w:szCs w:val="22"/>
        </w:rPr>
        <w:t xml:space="preserve"> Prova de regularidade para com a Fazenda Federal e Dívida Ativa da união emitida pela Receita Federal, (</w:t>
      </w:r>
      <w:r w:rsidR="005E7DA9" w:rsidRPr="00F70421">
        <w:rPr>
          <w:rFonts w:ascii="Arial" w:hAnsi="Arial" w:cs="Arial"/>
          <w:b/>
          <w:sz w:val="22"/>
          <w:szCs w:val="22"/>
        </w:rPr>
        <w:t>Certidão Conjunta</w:t>
      </w:r>
      <w:r w:rsidR="005E7DA9" w:rsidRPr="00F70421">
        <w:rPr>
          <w:rFonts w:ascii="Arial" w:hAnsi="Arial" w:cs="Arial"/>
          <w:sz w:val="22"/>
          <w:szCs w:val="22"/>
        </w:rPr>
        <w:t>).</w:t>
      </w:r>
    </w:p>
    <w:p w14:paraId="61C70542" w14:textId="13154FBF" w:rsidR="005E7DA9" w:rsidRPr="00F70421" w:rsidRDefault="00BE0835" w:rsidP="005E7DA9">
      <w:pPr>
        <w:tabs>
          <w:tab w:val="left" w:pos="504"/>
        </w:tabs>
        <w:spacing w:line="360" w:lineRule="auto"/>
        <w:ind w:right="283"/>
        <w:jc w:val="both"/>
        <w:rPr>
          <w:rFonts w:ascii="Arial" w:hAnsi="Arial" w:cs="Arial"/>
          <w:snapToGrid w:val="0"/>
          <w:sz w:val="22"/>
          <w:szCs w:val="22"/>
        </w:rPr>
      </w:pPr>
      <w:r w:rsidRPr="00F70421">
        <w:rPr>
          <w:rFonts w:ascii="Arial" w:hAnsi="Arial" w:cs="Arial"/>
          <w:b/>
          <w:snapToGrid w:val="0"/>
          <w:sz w:val="22"/>
          <w:szCs w:val="22"/>
        </w:rPr>
        <w:t>15</w:t>
      </w:r>
      <w:r w:rsidR="005E7DA9" w:rsidRPr="00F70421">
        <w:rPr>
          <w:rFonts w:ascii="Arial" w:hAnsi="Arial" w:cs="Arial"/>
          <w:b/>
          <w:snapToGrid w:val="0"/>
          <w:sz w:val="22"/>
          <w:szCs w:val="22"/>
        </w:rPr>
        <w:t>.2.3</w:t>
      </w:r>
      <w:r w:rsidR="005E7DA9" w:rsidRPr="00F70421">
        <w:rPr>
          <w:rFonts w:ascii="Arial" w:hAnsi="Arial" w:cs="Arial"/>
          <w:snapToGrid w:val="0"/>
          <w:sz w:val="22"/>
          <w:szCs w:val="22"/>
        </w:rPr>
        <w:t xml:space="preserve"> Prova de regularidade para com as Fazendas </w:t>
      </w:r>
      <w:r w:rsidR="005E7DA9" w:rsidRPr="00F70421">
        <w:rPr>
          <w:rFonts w:ascii="Arial" w:hAnsi="Arial" w:cs="Arial"/>
          <w:b/>
          <w:snapToGrid w:val="0"/>
          <w:sz w:val="22"/>
          <w:szCs w:val="22"/>
        </w:rPr>
        <w:t>Estadual e Municipal</w:t>
      </w:r>
      <w:r w:rsidR="005E7DA9" w:rsidRPr="00F70421">
        <w:rPr>
          <w:rFonts w:ascii="Arial" w:hAnsi="Arial" w:cs="Arial"/>
          <w:snapToGrid w:val="0"/>
          <w:sz w:val="22"/>
          <w:szCs w:val="22"/>
        </w:rPr>
        <w:t xml:space="preserve"> e/ou do Distrito Federal do domicilio ou sede do licitante ou outra equivalente na forma da Lei;</w:t>
      </w:r>
    </w:p>
    <w:p w14:paraId="2B2190FD" w14:textId="51B4CF32" w:rsidR="005E7DA9" w:rsidRPr="00F70421" w:rsidRDefault="00BE0835" w:rsidP="005E7DA9">
      <w:pPr>
        <w:tabs>
          <w:tab w:val="left" w:pos="504"/>
        </w:tabs>
        <w:spacing w:line="360" w:lineRule="auto"/>
        <w:ind w:right="283"/>
        <w:jc w:val="both"/>
        <w:rPr>
          <w:rFonts w:ascii="Arial" w:hAnsi="Arial" w:cs="Arial"/>
          <w:snapToGrid w:val="0"/>
          <w:sz w:val="22"/>
          <w:szCs w:val="22"/>
        </w:rPr>
      </w:pPr>
      <w:r w:rsidRPr="00F70421">
        <w:rPr>
          <w:rFonts w:ascii="Arial" w:hAnsi="Arial" w:cs="Arial"/>
          <w:b/>
          <w:snapToGrid w:val="0"/>
          <w:sz w:val="22"/>
          <w:szCs w:val="22"/>
        </w:rPr>
        <w:t>15</w:t>
      </w:r>
      <w:r w:rsidR="005E7DA9" w:rsidRPr="00F70421">
        <w:rPr>
          <w:rFonts w:ascii="Arial" w:hAnsi="Arial" w:cs="Arial"/>
          <w:b/>
          <w:snapToGrid w:val="0"/>
          <w:sz w:val="22"/>
          <w:szCs w:val="22"/>
        </w:rPr>
        <w:t>.2.4</w:t>
      </w:r>
      <w:r w:rsidR="005E7DA9" w:rsidRPr="00F70421">
        <w:rPr>
          <w:rFonts w:ascii="Arial" w:hAnsi="Arial" w:cs="Arial"/>
          <w:snapToGrid w:val="0"/>
          <w:sz w:val="22"/>
          <w:szCs w:val="22"/>
        </w:rPr>
        <w:t xml:space="preserve"> Certificado de Regularidade perante o Fundo de Garantia do Tempo de Serviço </w:t>
      </w:r>
      <w:r w:rsidR="005E7DA9" w:rsidRPr="00F70421">
        <w:rPr>
          <w:rFonts w:ascii="Arial" w:hAnsi="Arial" w:cs="Arial"/>
          <w:b/>
          <w:snapToGrid w:val="0"/>
          <w:sz w:val="22"/>
          <w:szCs w:val="22"/>
        </w:rPr>
        <w:t>(FGTS),</w:t>
      </w:r>
      <w:r w:rsidR="005E7DA9" w:rsidRPr="00F70421">
        <w:rPr>
          <w:rFonts w:ascii="Arial" w:hAnsi="Arial" w:cs="Arial"/>
          <w:snapToGrid w:val="0"/>
          <w:sz w:val="22"/>
          <w:szCs w:val="22"/>
        </w:rPr>
        <w:t xml:space="preserve"> expedido pela Caixa Econômica Federal (CEF);</w:t>
      </w:r>
    </w:p>
    <w:p w14:paraId="41C415D9" w14:textId="0B9AF36B" w:rsidR="005E7DA9" w:rsidRPr="00F70421" w:rsidDel="00E179DA" w:rsidRDefault="00BE0835" w:rsidP="005E7DA9">
      <w:pPr>
        <w:pStyle w:val="Corpodetexto"/>
        <w:spacing w:line="360" w:lineRule="auto"/>
        <w:ind w:right="283"/>
        <w:rPr>
          <w:del w:id="21" w:author="administracao" w:date="2014-05-29T13:47:00Z"/>
          <w:rFonts w:ascii="Arial" w:eastAsia="MS Mincho" w:hAnsi="Arial" w:cs="Arial"/>
          <w:b/>
          <w:sz w:val="22"/>
          <w:szCs w:val="22"/>
        </w:rPr>
      </w:pPr>
      <w:r w:rsidRPr="00F70421">
        <w:rPr>
          <w:rFonts w:ascii="Arial" w:eastAsia="MS Mincho" w:hAnsi="Arial" w:cs="Arial"/>
          <w:b/>
          <w:sz w:val="22"/>
          <w:szCs w:val="22"/>
        </w:rPr>
        <w:lastRenderedPageBreak/>
        <w:t>15</w:t>
      </w:r>
      <w:del w:id="22" w:author="administracao" w:date="2014-05-29T13:47:00Z">
        <w:r w:rsidR="005E7DA9" w:rsidRPr="00F70421" w:rsidDel="00E179DA">
          <w:rPr>
            <w:rFonts w:ascii="Arial" w:eastAsia="MS Mincho" w:hAnsi="Arial" w:cs="Arial"/>
            <w:b/>
            <w:sz w:val="22"/>
            <w:szCs w:val="22"/>
          </w:rPr>
          <w:delText>8.2.6. Alvará de Funcionamento e Localização Municipal, emitido pelo município do domicílio ou da sede da licitante;</w:delText>
        </w:r>
      </w:del>
    </w:p>
    <w:p w14:paraId="1A86FACE" w14:textId="52790299" w:rsidR="005E7DA9" w:rsidRPr="00F70421" w:rsidRDefault="005E7DA9" w:rsidP="005E7DA9">
      <w:pPr>
        <w:tabs>
          <w:tab w:val="left" w:pos="504"/>
        </w:tabs>
        <w:spacing w:line="360" w:lineRule="auto"/>
        <w:ind w:right="283"/>
        <w:jc w:val="both"/>
        <w:rPr>
          <w:rFonts w:ascii="Arial" w:eastAsia="MS Mincho" w:hAnsi="Arial" w:cs="Arial"/>
          <w:sz w:val="22"/>
          <w:szCs w:val="22"/>
        </w:rPr>
      </w:pPr>
      <w:r w:rsidRPr="00F70421">
        <w:rPr>
          <w:rFonts w:ascii="Arial" w:eastAsia="MS Mincho" w:hAnsi="Arial" w:cs="Arial"/>
          <w:b/>
          <w:sz w:val="22"/>
          <w:szCs w:val="22"/>
        </w:rPr>
        <w:t>.2.5</w:t>
      </w:r>
      <w:del w:id="23" w:author="administracao" w:date="2014-05-29T13:47:00Z">
        <w:r w:rsidRPr="00F70421" w:rsidDel="00E179DA">
          <w:rPr>
            <w:rFonts w:ascii="Arial" w:eastAsia="MS Mincho" w:hAnsi="Arial" w:cs="Arial"/>
            <w:b/>
            <w:sz w:val="22"/>
            <w:szCs w:val="22"/>
          </w:rPr>
          <w:delText>7</w:delText>
        </w:r>
      </w:del>
      <w:r w:rsidRPr="00F70421">
        <w:rPr>
          <w:rFonts w:ascii="Arial" w:eastAsia="MS Mincho" w:hAnsi="Arial" w:cs="Arial"/>
          <w:b/>
          <w:sz w:val="22"/>
          <w:szCs w:val="22"/>
        </w:rPr>
        <w:t xml:space="preserve"> </w:t>
      </w:r>
      <w:r w:rsidRPr="00F70421">
        <w:rPr>
          <w:rFonts w:ascii="Arial" w:eastAsia="MS Mincho" w:hAnsi="Arial" w:cs="Arial"/>
          <w:sz w:val="22"/>
          <w:szCs w:val="22"/>
        </w:rPr>
        <w:t>Certidão Negativa de Débitos Trabalhistas – CNDT – conforme Lei nº 12.440/2011 e Resolução Administrativa TST nº 1470/2011(</w:t>
      </w:r>
      <w:hyperlink r:id="rId16" w:history="1">
        <w:r w:rsidRPr="00F70421">
          <w:rPr>
            <w:rStyle w:val="Hyperlink"/>
            <w:rFonts w:ascii="Arial" w:eastAsia="MS Mincho" w:hAnsi="Arial" w:cs="Arial"/>
            <w:color w:val="auto"/>
            <w:sz w:val="22"/>
            <w:szCs w:val="22"/>
          </w:rPr>
          <w:t>www.tst.gov.br</w:t>
        </w:r>
      </w:hyperlink>
      <w:r w:rsidRPr="00F70421">
        <w:rPr>
          <w:rFonts w:ascii="Arial" w:eastAsia="MS Mincho" w:hAnsi="Arial" w:cs="Arial"/>
          <w:sz w:val="22"/>
          <w:szCs w:val="22"/>
        </w:rPr>
        <w:t>).</w:t>
      </w:r>
    </w:p>
    <w:p w14:paraId="5BF7BFD8" w14:textId="3FD77EA4" w:rsidR="00BE0835" w:rsidRPr="00F70421" w:rsidRDefault="00BE0835" w:rsidP="005E7DA9">
      <w:pPr>
        <w:tabs>
          <w:tab w:val="left" w:pos="504"/>
        </w:tabs>
        <w:spacing w:line="360" w:lineRule="auto"/>
        <w:ind w:right="283"/>
        <w:jc w:val="both"/>
        <w:rPr>
          <w:rFonts w:ascii="Arial" w:eastAsia="MS Mincho" w:hAnsi="Arial" w:cs="Arial"/>
          <w:sz w:val="22"/>
          <w:szCs w:val="22"/>
        </w:rPr>
      </w:pPr>
      <w:r w:rsidRPr="00F70421">
        <w:rPr>
          <w:rFonts w:ascii="Arial" w:eastAsia="MS Mincho" w:hAnsi="Arial" w:cs="Arial"/>
          <w:b/>
          <w:bCs/>
          <w:sz w:val="22"/>
          <w:szCs w:val="22"/>
        </w:rPr>
        <w:t>15.2.6</w:t>
      </w:r>
      <w:r w:rsidR="00AC75FF" w:rsidRPr="00F70421">
        <w:rPr>
          <w:rFonts w:ascii="Arial" w:eastAsia="MS Mincho" w:hAnsi="Arial" w:cs="Arial"/>
          <w:b/>
          <w:bCs/>
          <w:sz w:val="22"/>
          <w:szCs w:val="22"/>
        </w:rPr>
        <w:t xml:space="preserve"> </w:t>
      </w:r>
      <w:r w:rsidR="00AC75FF" w:rsidRPr="00F70421">
        <w:rPr>
          <w:rFonts w:ascii="Arial" w:eastAsia="MS Mincho" w:hAnsi="Arial" w:cs="Arial"/>
          <w:sz w:val="22"/>
          <w:szCs w:val="22"/>
        </w:rPr>
        <w:t>Prova de inserção no cadastro de contribuintes estadual e/ou municipal, se houver, relativo ao domicilio ou sede do licitante, pertinente ao seu ramo de atividade e compatível com o objeto contratual.</w:t>
      </w:r>
    </w:p>
    <w:p w14:paraId="51FD4D4A" w14:textId="672CA476" w:rsidR="00363EC2" w:rsidRDefault="008D7B25" w:rsidP="00363EC2">
      <w:pPr>
        <w:tabs>
          <w:tab w:val="left" w:pos="0"/>
        </w:tabs>
        <w:spacing w:line="360" w:lineRule="auto"/>
        <w:ind w:right="283"/>
        <w:jc w:val="both"/>
        <w:rPr>
          <w:rFonts w:ascii="Arial" w:hAnsi="Arial" w:cs="Arial"/>
          <w:sz w:val="22"/>
          <w:szCs w:val="22"/>
        </w:rPr>
      </w:pPr>
      <w:r w:rsidRPr="008D7B25">
        <w:rPr>
          <w:rFonts w:ascii="Arial" w:eastAsia="MS Mincho" w:hAnsi="Arial" w:cs="Arial"/>
          <w:b/>
          <w:bCs/>
          <w:sz w:val="22"/>
          <w:szCs w:val="22"/>
        </w:rPr>
        <w:t>15.2.7</w:t>
      </w:r>
      <w:r w:rsidR="00363EC2" w:rsidRPr="00363EC2">
        <w:rPr>
          <w:rFonts w:ascii="Arial" w:hAnsi="Arial" w:cs="Arial"/>
          <w:sz w:val="22"/>
          <w:szCs w:val="22"/>
        </w:rPr>
        <w:t xml:space="preserve"> </w:t>
      </w:r>
      <w:r w:rsidR="00363EC2" w:rsidRPr="0011698E">
        <w:rPr>
          <w:rFonts w:ascii="Arial" w:hAnsi="Arial" w:cs="Arial"/>
          <w:sz w:val="22"/>
          <w:szCs w:val="22"/>
        </w:rPr>
        <w:t xml:space="preserve">Declaração sob as penalidades da lei de que a empresa não </w:t>
      </w:r>
      <w:r w:rsidR="00363EC2">
        <w:rPr>
          <w:rFonts w:ascii="Arial" w:hAnsi="Arial" w:cs="Arial"/>
          <w:sz w:val="22"/>
          <w:szCs w:val="22"/>
        </w:rPr>
        <w:t>emprega menor 18 anos em trabalho noturno, perigoso ou insalubre e de que não emprega menor de 16 anos em qualquer trabalho, salvo na condição de aprendiz, a partir de quatorze anos.</w:t>
      </w:r>
      <w:r w:rsidR="00363EC2" w:rsidRPr="0011698E">
        <w:rPr>
          <w:rFonts w:ascii="Arial" w:hAnsi="Arial" w:cs="Arial"/>
          <w:sz w:val="22"/>
          <w:szCs w:val="22"/>
        </w:rPr>
        <w:t xml:space="preserve"> </w:t>
      </w:r>
    </w:p>
    <w:p w14:paraId="47506390" w14:textId="3D349A7A" w:rsidR="005E7DA9" w:rsidRPr="0011698E" w:rsidRDefault="00497F07" w:rsidP="0083149D">
      <w:pPr>
        <w:tabs>
          <w:tab w:val="left" w:pos="0"/>
        </w:tabs>
        <w:spacing w:line="360" w:lineRule="auto"/>
        <w:ind w:right="283"/>
        <w:jc w:val="both"/>
        <w:rPr>
          <w:rFonts w:ascii="Arial" w:eastAsia="MS Mincho" w:hAnsi="Arial" w:cs="Arial"/>
          <w:b/>
          <w:bCs/>
          <w:sz w:val="22"/>
          <w:szCs w:val="22"/>
        </w:rPr>
      </w:pPr>
      <w:r w:rsidRPr="00497F07">
        <w:rPr>
          <w:rFonts w:ascii="Arial" w:hAnsi="Arial" w:cs="Arial"/>
          <w:b/>
          <w:bCs/>
          <w:sz w:val="22"/>
          <w:szCs w:val="22"/>
        </w:rPr>
        <w:t>15.2.</w:t>
      </w:r>
      <w:r w:rsidR="0083149D">
        <w:rPr>
          <w:rFonts w:ascii="Arial" w:hAnsi="Arial" w:cs="Arial"/>
          <w:b/>
          <w:bCs/>
          <w:sz w:val="22"/>
          <w:szCs w:val="22"/>
        </w:rPr>
        <w:t>8</w:t>
      </w:r>
      <w:r w:rsidR="005E7DA9" w:rsidRPr="0011698E">
        <w:rPr>
          <w:rFonts w:ascii="Arial" w:eastAsia="MS Mincho" w:hAnsi="Arial" w:cs="Arial"/>
          <w:b/>
          <w:bCs/>
          <w:sz w:val="22"/>
          <w:szCs w:val="22"/>
        </w:rPr>
        <w:t xml:space="preserve"> </w:t>
      </w:r>
      <w:r w:rsidR="005E7DA9" w:rsidRPr="0011698E">
        <w:rPr>
          <w:rFonts w:ascii="Arial" w:eastAsia="MS Mincho" w:hAnsi="Arial" w:cs="Arial"/>
          <w:bCs/>
          <w:sz w:val="22"/>
          <w:szCs w:val="22"/>
        </w:rPr>
        <w:t>As certidões</w:t>
      </w:r>
      <w:del w:id="24" w:author="administracao" w:date="2014-05-29T13:47:00Z">
        <w:r w:rsidR="005E7DA9" w:rsidRPr="0011698E" w:rsidDel="00E179DA">
          <w:rPr>
            <w:rFonts w:ascii="Arial" w:eastAsia="MS Mincho" w:hAnsi="Arial" w:cs="Arial"/>
            <w:bCs/>
            <w:sz w:val="22"/>
            <w:szCs w:val="22"/>
          </w:rPr>
          <w:delText>/alvarás</w:delText>
        </w:r>
      </w:del>
      <w:r w:rsidR="005E7DA9" w:rsidRPr="0011698E">
        <w:rPr>
          <w:rFonts w:ascii="Arial" w:eastAsia="MS Mincho" w:hAnsi="Arial" w:cs="Arial"/>
          <w:bCs/>
          <w:sz w:val="22"/>
          <w:szCs w:val="22"/>
        </w:rPr>
        <w:t xml:space="preserve"> solicitados no subitem </w:t>
      </w:r>
      <w:r w:rsidR="0083149D">
        <w:rPr>
          <w:rFonts w:ascii="Arial" w:eastAsia="MS Mincho" w:hAnsi="Arial" w:cs="Arial"/>
          <w:bCs/>
          <w:sz w:val="22"/>
          <w:szCs w:val="22"/>
        </w:rPr>
        <w:t>15</w:t>
      </w:r>
      <w:r w:rsidR="005E7DA9" w:rsidRPr="0011698E">
        <w:rPr>
          <w:rFonts w:ascii="Arial" w:eastAsia="MS Mincho" w:hAnsi="Arial" w:cs="Arial"/>
          <w:bCs/>
          <w:sz w:val="22"/>
          <w:szCs w:val="22"/>
        </w:rPr>
        <w:t>.2 deverão estar vigentes</w:t>
      </w:r>
      <w:ins w:id="25" w:author="administracao" w:date="2014-05-29T13:47:00Z">
        <w:r w:rsidR="005E7DA9" w:rsidRPr="0011698E">
          <w:rPr>
            <w:rFonts w:ascii="Arial" w:eastAsia="MS Mincho" w:hAnsi="Arial" w:cs="Arial"/>
            <w:bCs/>
            <w:sz w:val="22"/>
            <w:szCs w:val="22"/>
            <w:rPrChange w:id="26" w:author="sarzedo" w:date="2015-07-09T11:24:00Z">
              <w:rPr>
                <w:rFonts w:ascii="Arial" w:hAnsi="Arial" w:cs="Arial"/>
                <w:b/>
                <w:bCs/>
                <w:snapToGrid w:val="0"/>
                <w:sz w:val="21"/>
                <w:szCs w:val="21"/>
              </w:rPr>
            </w:rPrChange>
          </w:rPr>
          <w:t xml:space="preserve"> </w:t>
        </w:r>
      </w:ins>
      <w:del w:id="27" w:author="administracao" w:date="2014-05-29T13:47:00Z">
        <w:r w:rsidR="005E7DA9" w:rsidRPr="0011698E" w:rsidDel="00E179DA">
          <w:rPr>
            <w:rFonts w:ascii="Arial" w:eastAsia="MS Mincho" w:hAnsi="Arial" w:cs="Arial"/>
            <w:bCs/>
            <w:sz w:val="22"/>
            <w:szCs w:val="22"/>
          </w:rPr>
          <w:delText xml:space="preserve">/válidos </w:delText>
        </w:r>
      </w:del>
      <w:r w:rsidR="005E7DA9" w:rsidRPr="0011698E">
        <w:rPr>
          <w:rFonts w:ascii="Arial" w:eastAsia="MS Mincho" w:hAnsi="Arial" w:cs="Arial"/>
          <w:bCs/>
          <w:sz w:val="22"/>
          <w:szCs w:val="22"/>
        </w:rPr>
        <w:t>na data de abertura da presente licitação. Ficam resguardados os casos cobertos pelos benefícios da LC 123/2006.</w:t>
      </w:r>
    </w:p>
    <w:p w14:paraId="72086406" w14:textId="5EDD33C1" w:rsidR="005E7DA9" w:rsidRDefault="0083149D" w:rsidP="005E7DA9">
      <w:pPr>
        <w:tabs>
          <w:tab w:val="left" w:pos="504"/>
        </w:tabs>
        <w:spacing w:line="360" w:lineRule="auto"/>
        <w:ind w:right="283"/>
        <w:jc w:val="both"/>
        <w:rPr>
          <w:rFonts w:ascii="Arial" w:eastAsia="MS Mincho" w:hAnsi="Arial" w:cs="Arial"/>
          <w:sz w:val="22"/>
          <w:szCs w:val="22"/>
        </w:rPr>
      </w:pPr>
      <w:r>
        <w:rPr>
          <w:rFonts w:ascii="Arial" w:eastAsia="MS Mincho" w:hAnsi="Arial" w:cs="Arial"/>
          <w:b/>
          <w:sz w:val="22"/>
          <w:szCs w:val="22"/>
        </w:rPr>
        <w:t>15</w:t>
      </w:r>
      <w:r w:rsidR="005E7DA9" w:rsidRPr="0011698E">
        <w:rPr>
          <w:rFonts w:ascii="Arial" w:eastAsia="MS Mincho" w:hAnsi="Arial" w:cs="Arial"/>
          <w:b/>
          <w:sz w:val="22"/>
          <w:szCs w:val="22"/>
        </w:rPr>
        <w:t>.2.</w:t>
      </w:r>
      <w:r>
        <w:rPr>
          <w:rFonts w:ascii="Arial" w:eastAsia="MS Mincho" w:hAnsi="Arial" w:cs="Arial"/>
          <w:b/>
          <w:sz w:val="22"/>
          <w:szCs w:val="22"/>
        </w:rPr>
        <w:t>8</w:t>
      </w:r>
      <w:r w:rsidR="005E7DA9" w:rsidRPr="0011698E">
        <w:rPr>
          <w:rFonts w:ascii="Arial" w:eastAsia="MS Mincho" w:hAnsi="Arial" w:cs="Arial"/>
          <w:b/>
          <w:sz w:val="22"/>
          <w:szCs w:val="22"/>
        </w:rPr>
        <w:t>.</w:t>
      </w:r>
      <w:r>
        <w:rPr>
          <w:rFonts w:ascii="Arial" w:eastAsia="MS Mincho" w:hAnsi="Arial" w:cs="Arial"/>
          <w:b/>
          <w:sz w:val="22"/>
          <w:szCs w:val="22"/>
        </w:rPr>
        <w:t>1</w:t>
      </w:r>
      <w:r w:rsidR="005E7DA9" w:rsidRPr="0011698E">
        <w:rPr>
          <w:rFonts w:ascii="Arial" w:eastAsia="MS Mincho" w:hAnsi="Arial" w:cs="Arial"/>
          <w:b/>
          <w:sz w:val="22"/>
          <w:szCs w:val="22"/>
        </w:rPr>
        <w:t xml:space="preserve"> </w:t>
      </w:r>
      <w:r w:rsidR="005E7DA9" w:rsidRPr="0011698E">
        <w:rPr>
          <w:rFonts w:ascii="Arial" w:eastAsia="MS Mincho" w:hAnsi="Arial" w:cs="Arial"/>
          <w:sz w:val="22"/>
          <w:szCs w:val="22"/>
        </w:rPr>
        <w:t xml:space="preserve">A não regularização da documentação no prazo previsto no art. 43, § 1º, DA LC 123/2006, implicará na decadência do direito de contratação, sem prejuízo das sanções previstas </w:t>
      </w:r>
      <w:r>
        <w:rPr>
          <w:rFonts w:ascii="Arial" w:eastAsia="MS Mincho" w:hAnsi="Arial" w:cs="Arial"/>
          <w:sz w:val="22"/>
          <w:szCs w:val="22"/>
        </w:rPr>
        <w:t>neste edital</w:t>
      </w:r>
      <w:r w:rsidR="005E7DA9" w:rsidRPr="0011698E">
        <w:rPr>
          <w:rFonts w:ascii="Arial" w:eastAsia="MS Mincho" w:hAnsi="Arial" w:cs="Arial"/>
          <w:sz w:val="22"/>
          <w:szCs w:val="22"/>
        </w:rPr>
        <w:t>.</w:t>
      </w:r>
    </w:p>
    <w:p w14:paraId="1EEF9831" w14:textId="25699D11" w:rsidR="0083149D" w:rsidRDefault="0083149D" w:rsidP="005E7DA9">
      <w:pPr>
        <w:tabs>
          <w:tab w:val="left" w:pos="504"/>
        </w:tabs>
        <w:spacing w:line="360" w:lineRule="auto"/>
        <w:ind w:right="283"/>
        <w:jc w:val="both"/>
        <w:rPr>
          <w:rFonts w:ascii="Arial" w:eastAsia="MS Mincho" w:hAnsi="Arial" w:cs="Arial"/>
          <w:sz w:val="22"/>
          <w:szCs w:val="22"/>
        </w:rPr>
      </w:pPr>
      <w:r w:rsidRPr="0083149D">
        <w:rPr>
          <w:rFonts w:ascii="Arial" w:eastAsia="MS Mincho" w:hAnsi="Arial" w:cs="Arial"/>
          <w:b/>
          <w:bCs/>
          <w:sz w:val="22"/>
          <w:szCs w:val="22"/>
        </w:rPr>
        <w:t>15.2.8.2</w:t>
      </w:r>
      <w:r w:rsidR="00B74BB8">
        <w:rPr>
          <w:rFonts w:ascii="Arial" w:eastAsia="MS Mincho" w:hAnsi="Arial" w:cs="Arial"/>
          <w:b/>
          <w:bCs/>
          <w:sz w:val="22"/>
          <w:szCs w:val="22"/>
        </w:rPr>
        <w:t xml:space="preserve"> </w:t>
      </w:r>
      <w:r w:rsidR="00B74BB8" w:rsidRPr="000444BE">
        <w:rPr>
          <w:rFonts w:ascii="Arial" w:eastAsia="MS Mincho" w:hAnsi="Arial" w:cs="Arial"/>
          <w:sz w:val="22"/>
          <w:szCs w:val="22"/>
        </w:rPr>
        <w:t>Caso a(s) certidão(</w:t>
      </w:r>
      <w:proofErr w:type="spellStart"/>
      <w:r w:rsidR="00B74BB8" w:rsidRPr="000444BE">
        <w:rPr>
          <w:rFonts w:ascii="Arial" w:eastAsia="MS Mincho" w:hAnsi="Arial" w:cs="Arial"/>
          <w:sz w:val="22"/>
          <w:szCs w:val="22"/>
        </w:rPr>
        <w:t>ões</w:t>
      </w:r>
      <w:proofErr w:type="spellEnd"/>
      <w:r w:rsidR="00B74BB8" w:rsidRPr="000444BE">
        <w:rPr>
          <w:rFonts w:ascii="Arial" w:eastAsia="MS Mincho" w:hAnsi="Arial" w:cs="Arial"/>
          <w:sz w:val="22"/>
          <w:szCs w:val="22"/>
        </w:rPr>
        <w:t>) expedida(s) pela(s) Fazendas Federal, Estadual, Municipal, do Distrito Federal ou da Justiça</w:t>
      </w:r>
      <w:r w:rsidR="000444BE" w:rsidRPr="000444BE">
        <w:rPr>
          <w:rFonts w:ascii="Arial" w:eastAsia="MS Mincho" w:hAnsi="Arial" w:cs="Arial"/>
          <w:sz w:val="22"/>
          <w:szCs w:val="22"/>
        </w:rPr>
        <w:t xml:space="preserve"> do Trabalho seja(m) POSITIVA(S), reserva a si o direito de só aceit</w:t>
      </w:r>
      <w:r w:rsidR="000216F9">
        <w:rPr>
          <w:rFonts w:ascii="Arial" w:eastAsia="MS Mincho" w:hAnsi="Arial" w:cs="Arial"/>
          <w:sz w:val="22"/>
          <w:szCs w:val="22"/>
        </w:rPr>
        <w:t>á</w:t>
      </w:r>
      <w:r w:rsidR="000444BE" w:rsidRPr="000444BE">
        <w:rPr>
          <w:rFonts w:ascii="Arial" w:eastAsia="MS Mincho" w:hAnsi="Arial" w:cs="Arial"/>
          <w:sz w:val="22"/>
          <w:szCs w:val="22"/>
        </w:rPr>
        <w:t>-la</w:t>
      </w:r>
      <w:r w:rsidR="005A3170">
        <w:rPr>
          <w:rFonts w:ascii="Arial" w:eastAsia="MS Mincho" w:hAnsi="Arial" w:cs="Arial"/>
          <w:sz w:val="22"/>
          <w:szCs w:val="22"/>
        </w:rPr>
        <w:t xml:space="preserve"> </w:t>
      </w:r>
      <w:r w:rsidR="000444BE" w:rsidRPr="000444BE">
        <w:rPr>
          <w:rFonts w:ascii="Arial" w:eastAsia="MS Mincho" w:hAnsi="Arial" w:cs="Arial"/>
          <w:sz w:val="22"/>
          <w:szCs w:val="22"/>
        </w:rPr>
        <w:t>(s), se a(s) mesma(s) contiver (em) expressamente o efeito NEGATIVO, nos termos do artigo 206 do Código Tributário Nacional;</w:t>
      </w:r>
    </w:p>
    <w:p w14:paraId="56128F35" w14:textId="77777777" w:rsidR="005E7DA9" w:rsidRPr="0011698E" w:rsidDel="00032738" w:rsidRDefault="005E7DA9">
      <w:pPr>
        <w:tabs>
          <w:tab w:val="left" w:pos="504"/>
        </w:tabs>
        <w:spacing w:line="360" w:lineRule="auto"/>
        <w:ind w:right="283"/>
        <w:jc w:val="both"/>
        <w:rPr>
          <w:del w:id="28" w:author="administracao" w:date="2015-05-20T15:22:00Z"/>
          <w:rFonts w:ascii="Arial" w:eastAsia="MS Mincho" w:hAnsi="Arial" w:cs="Arial"/>
          <w:sz w:val="22"/>
          <w:szCs w:val="22"/>
        </w:rPr>
        <w:pPrChange w:id="29" w:author="sarzedo" w:date="2015-07-15T15:02:00Z">
          <w:pPr>
            <w:tabs>
              <w:tab w:val="left" w:pos="504"/>
            </w:tabs>
            <w:spacing w:line="360" w:lineRule="auto"/>
          </w:pPr>
        </w:pPrChange>
      </w:pPr>
    </w:p>
    <w:p w14:paraId="210CDA31" w14:textId="77777777" w:rsidR="005E7DA9" w:rsidRPr="0011698E" w:rsidRDefault="005E7DA9" w:rsidP="005E7DA9">
      <w:pPr>
        <w:tabs>
          <w:tab w:val="left" w:pos="504"/>
        </w:tabs>
        <w:spacing w:line="360" w:lineRule="auto"/>
        <w:ind w:right="283"/>
        <w:jc w:val="both"/>
        <w:rPr>
          <w:ins w:id="30" w:author="sarzedo" w:date="2015-07-15T14:58:00Z"/>
          <w:rFonts w:ascii="Arial" w:hAnsi="Arial" w:cs="Arial"/>
          <w:bCs/>
          <w:snapToGrid w:val="0"/>
          <w:sz w:val="22"/>
          <w:szCs w:val="22"/>
          <w:rPrChange w:id="31" w:author="sarzedo" w:date="2015-07-14T09:34:00Z">
            <w:rPr>
              <w:ins w:id="32" w:author="sarzedo" w:date="2015-07-15T14:58:00Z"/>
              <w:rFonts w:ascii="Arial" w:hAnsi="Arial" w:cs="Arial"/>
              <w:b/>
              <w:bCs/>
              <w:snapToGrid w:val="0"/>
              <w:sz w:val="22"/>
              <w:szCs w:val="22"/>
            </w:rPr>
          </w:rPrChange>
        </w:rPr>
      </w:pPr>
    </w:p>
    <w:p w14:paraId="051B5FE6" w14:textId="5C4AAA10" w:rsidR="005E7DA9" w:rsidRPr="0011698E" w:rsidRDefault="005A3170">
      <w:pPr>
        <w:tabs>
          <w:tab w:val="left" w:pos="504"/>
        </w:tabs>
        <w:spacing w:line="360" w:lineRule="auto"/>
        <w:ind w:right="283"/>
        <w:jc w:val="both"/>
        <w:rPr>
          <w:ins w:id="33" w:author="administracao" w:date="2015-04-15T11:50:00Z"/>
          <w:rFonts w:ascii="Arial" w:hAnsi="Arial" w:cs="Arial"/>
          <w:b/>
          <w:bCs/>
          <w:snapToGrid w:val="0"/>
          <w:sz w:val="22"/>
          <w:szCs w:val="22"/>
          <w:rPrChange w:id="34" w:author="sarzedo" w:date="2015-07-09T11:24:00Z">
            <w:rPr>
              <w:ins w:id="35" w:author="administracao" w:date="2015-04-15T11:50:00Z"/>
              <w:rFonts w:ascii="Arial" w:hAnsi="Arial" w:cs="Arial"/>
              <w:b/>
              <w:bCs/>
              <w:snapToGrid w:val="0"/>
              <w:szCs w:val="22"/>
            </w:rPr>
          </w:rPrChange>
        </w:rPr>
        <w:pPrChange w:id="36" w:author="sarzedo" w:date="2015-07-15T15:02:00Z">
          <w:pPr>
            <w:tabs>
              <w:tab w:val="left" w:pos="504"/>
            </w:tabs>
            <w:spacing w:line="360" w:lineRule="auto"/>
          </w:pPr>
        </w:pPrChange>
      </w:pPr>
      <w:r>
        <w:rPr>
          <w:rFonts w:ascii="Arial" w:hAnsi="Arial" w:cs="Arial"/>
          <w:b/>
          <w:bCs/>
          <w:snapToGrid w:val="0"/>
          <w:sz w:val="22"/>
          <w:szCs w:val="22"/>
        </w:rPr>
        <w:t>15</w:t>
      </w:r>
      <w:ins w:id="37" w:author="administracao" w:date="2015-04-15T11:50:00Z">
        <w:r w:rsidR="005E7DA9" w:rsidRPr="0011698E">
          <w:rPr>
            <w:rFonts w:ascii="Arial" w:hAnsi="Arial" w:cs="Arial"/>
            <w:b/>
            <w:bCs/>
            <w:snapToGrid w:val="0"/>
            <w:sz w:val="22"/>
            <w:szCs w:val="22"/>
            <w:rPrChange w:id="38" w:author="sarzedo" w:date="2015-07-14T09:34:00Z">
              <w:rPr>
                <w:rFonts w:ascii="Arial" w:hAnsi="Arial" w:cs="Arial"/>
                <w:b/>
                <w:bCs/>
                <w:snapToGrid w:val="0"/>
                <w:szCs w:val="22"/>
              </w:rPr>
            </w:rPrChange>
          </w:rPr>
          <w:t>.3</w:t>
        </w:r>
        <w:r w:rsidR="005E7DA9" w:rsidRPr="0011698E">
          <w:rPr>
            <w:rFonts w:ascii="Arial" w:hAnsi="Arial" w:cs="Arial"/>
            <w:b/>
            <w:bCs/>
            <w:snapToGrid w:val="0"/>
            <w:sz w:val="22"/>
            <w:szCs w:val="22"/>
            <w:rPrChange w:id="39" w:author="sarzedo" w:date="2015-07-09T11:24:00Z">
              <w:rPr>
                <w:rFonts w:ascii="Arial" w:hAnsi="Arial" w:cs="Arial"/>
                <w:b/>
                <w:bCs/>
                <w:snapToGrid w:val="0"/>
                <w:szCs w:val="22"/>
              </w:rPr>
            </w:rPrChange>
          </w:rPr>
          <w:t xml:space="preserve"> </w:t>
        </w:r>
        <w:del w:id="40" w:author="sarzedo" w:date="2015-07-14T09:33:00Z">
          <w:r w:rsidR="005E7DA9" w:rsidRPr="0011698E" w:rsidDel="004252CB">
            <w:rPr>
              <w:rFonts w:ascii="Arial" w:hAnsi="Arial" w:cs="Arial"/>
              <w:b/>
              <w:bCs/>
              <w:snapToGrid w:val="0"/>
              <w:sz w:val="22"/>
              <w:szCs w:val="22"/>
              <w:rPrChange w:id="41" w:author="sarzedo" w:date="2015-07-09T11:24:00Z">
                <w:rPr>
                  <w:rFonts w:ascii="Arial" w:hAnsi="Arial" w:cs="Arial"/>
                  <w:b/>
                  <w:bCs/>
                  <w:snapToGrid w:val="0"/>
                  <w:szCs w:val="22"/>
                </w:rPr>
              </w:rPrChange>
            </w:rPr>
            <w:delText xml:space="preserve">– </w:delText>
          </w:r>
        </w:del>
        <w:r w:rsidR="005E7DA9" w:rsidRPr="0011698E">
          <w:rPr>
            <w:rFonts w:ascii="Arial" w:hAnsi="Arial" w:cs="Arial"/>
            <w:b/>
            <w:bCs/>
            <w:snapToGrid w:val="0"/>
            <w:sz w:val="22"/>
            <w:szCs w:val="22"/>
            <w:rPrChange w:id="42" w:author="sarzedo" w:date="2015-07-09T11:24:00Z">
              <w:rPr>
                <w:rFonts w:ascii="Arial" w:hAnsi="Arial" w:cs="Arial"/>
                <w:b/>
                <w:bCs/>
                <w:snapToGrid w:val="0"/>
                <w:szCs w:val="22"/>
              </w:rPr>
            </w:rPrChange>
          </w:rPr>
          <w:t>Regularidade Econômico-Financeira</w:t>
        </w:r>
      </w:ins>
    </w:p>
    <w:p w14:paraId="063AA2B8" w14:textId="20666202" w:rsidR="005E7DA9" w:rsidRPr="00F70421" w:rsidRDefault="005A3170" w:rsidP="005E7DA9">
      <w:pPr>
        <w:tabs>
          <w:tab w:val="left" w:pos="504"/>
        </w:tabs>
        <w:spacing w:line="360" w:lineRule="auto"/>
        <w:ind w:right="283"/>
        <w:jc w:val="both"/>
        <w:rPr>
          <w:rFonts w:ascii="Arial" w:hAnsi="Arial" w:cs="Arial"/>
          <w:sz w:val="22"/>
          <w:szCs w:val="22"/>
        </w:rPr>
      </w:pPr>
      <w:r w:rsidRPr="00F70421">
        <w:rPr>
          <w:rFonts w:ascii="Arial" w:hAnsi="Arial" w:cs="Arial"/>
          <w:b/>
          <w:sz w:val="22"/>
          <w:szCs w:val="22"/>
        </w:rPr>
        <w:t>15</w:t>
      </w:r>
      <w:ins w:id="43" w:author="administracao" w:date="2015-04-15T11:50:00Z">
        <w:r w:rsidR="005E7DA9" w:rsidRPr="00F70421">
          <w:rPr>
            <w:rFonts w:ascii="Arial" w:hAnsi="Arial" w:cs="Arial"/>
            <w:b/>
            <w:sz w:val="22"/>
            <w:szCs w:val="22"/>
            <w:rPrChange w:id="44" w:author="sarzedo" w:date="2015-07-09T11:24:00Z">
              <w:rPr>
                <w:rFonts w:ascii="Arial" w:hAnsi="Arial" w:cs="Arial"/>
                <w:szCs w:val="22"/>
              </w:rPr>
            </w:rPrChange>
          </w:rPr>
          <w:t>.3.1</w:t>
        </w:r>
        <w:r w:rsidR="005E7DA9" w:rsidRPr="00F70421">
          <w:rPr>
            <w:rFonts w:ascii="Arial" w:hAnsi="Arial" w:cs="Arial"/>
            <w:sz w:val="22"/>
            <w:szCs w:val="22"/>
            <w:rPrChange w:id="45" w:author="sarzedo" w:date="2015-07-09T11:24:00Z">
              <w:rPr>
                <w:rFonts w:ascii="Arial" w:hAnsi="Arial" w:cs="Arial"/>
                <w:szCs w:val="22"/>
              </w:rPr>
            </w:rPrChange>
          </w:rPr>
          <w:t xml:space="preserve"> Certidão Negativa de </w:t>
        </w:r>
        <w:r w:rsidR="005E7DA9" w:rsidRPr="00F70421">
          <w:rPr>
            <w:rFonts w:ascii="Arial" w:hAnsi="Arial" w:cs="Arial"/>
            <w:b/>
            <w:sz w:val="22"/>
            <w:szCs w:val="22"/>
            <w:rPrChange w:id="46" w:author="sarzedo" w:date="2015-07-09T11:24:00Z">
              <w:rPr>
                <w:rFonts w:ascii="Arial" w:hAnsi="Arial" w:cs="Arial"/>
                <w:b/>
                <w:szCs w:val="22"/>
              </w:rPr>
            </w:rPrChange>
          </w:rPr>
          <w:t>Falência</w:t>
        </w:r>
        <w:r w:rsidR="005E7DA9" w:rsidRPr="00F70421">
          <w:rPr>
            <w:rFonts w:ascii="Arial" w:hAnsi="Arial" w:cs="Arial"/>
            <w:sz w:val="22"/>
            <w:szCs w:val="22"/>
            <w:rPrChange w:id="47" w:author="sarzedo" w:date="2015-07-09T11:24:00Z">
              <w:rPr>
                <w:rFonts w:ascii="Arial" w:hAnsi="Arial" w:cs="Arial"/>
                <w:szCs w:val="22"/>
              </w:rPr>
            </w:rPrChange>
          </w:rPr>
          <w:t xml:space="preserve">, expedida pelo distribuidor da sede da licitante proponente e datada de no máximo </w:t>
        </w:r>
      </w:ins>
      <w:r w:rsidR="005E7DA9" w:rsidRPr="00F70421">
        <w:rPr>
          <w:rFonts w:ascii="Arial" w:hAnsi="Arial" w:cs="Arial"/>
          <w:sz w:val="22"/>
          <w:szCs w:val="22"/>
        </w:rPr>
        <w:t>03 (três) meses</w:t>
      </w:r>
      <w:ins w:id="48" w:author="administracao" w:date="2015-04-15T11:50:00Z">
        <w:r w:rsidR="005E7DA9" w:rsidRPr="00F70421">
          <w:rPr>
            <w:rFonts w:ascii="Arial" w:hAnsi="Arial" w:cs="Arial"/>
            <w:sz w:val="22"/>
            <w:szCs w:val="22"/>
            <w:rPrChange w:id="49" w:author="sarzedo" w:date="2015-07-09T11:24:00Z">
              <w:rPr>
                <w:rFonts w:ascii="Arial" w:hAnsi="Arial" w:cs="Arial"/>
                <w:szCs w:val="22"/>
              </w:rPr>
            </w:rPrChange>
          </w:rPr>
          <w:t xml:space="preserve"> anteriores à data de abertura das propostas.</w:t>
        </w:r>
      </w:ins>
    </w:p>
    <w:p w14:paraId="55BB2386" w14:textId="68BA27DE" w:rsidR="00772B0C" w:rsidRPr="00772B0C" w:rsidRDefault="007F74AF" w:rsidP="007F74AF">
      <w:pPr>
        <w:pStyle w:val="PargrafodaLista"/>
        <w:tabs>
          <w:tab w:val="left" w:pos="1905"/>
        </w:tabs>
        <w:spacing w:line="360" w:lineRule="auto"/>
        <w:ind w:left="0"/>
        <w:jc w:val="both"/>
        <w:rPr>
          <w:rFonts w:ascii="Arial" w:hAnsi="Arial" w:cs="Arial"/>
          <w:sz w:val="22"/>
          <w:szCs w:val="22"/>
        </w:rPr>
      </w:pPr>
      <w:r w:rsidRPr="007F74AF">
        <w:rPr>
          <w:rFonts w:ascii="Arial" w:hAnsi="Arial" w:cs="Arial"/>
          <w:b/>
          <w:bCs/>
          <w:sz w:val="22"/>
          <w:szCs w:val="22"/>
        </w:rPr>
        <w:t>15.3.2</w:t>
      </w:r>
      <w:r>
        <w:rPr>
          <w:rFonts w:ascii="Arial" w:hAnsi="Arial" w:cs="Arial"/>
          <w:sz w:val="22"/>
          <w:szCs w:val="22"/>
        </w:rPr>
        <w:t xml:space="preserve"> </w:t>
      </w:r>
      <w:r w:rsidR="00772B0C" w:rsidRPr="00772B0C">
        <w:rPr>
          <w:rFonts w:ascii="Arial" w:hAnsi="Arial" w:cs="Arial"/>
          <w:sz w:val="22"/>
          <w:szCs w:val="22"/>
        </w:rPr>
        <w:t xml:space="preserve">Balanço Patrimonial, e demonstração de resultado de exercício dos </w:t>
      </w:r>
      <w:r w:rsidR="00772B0C" w:rsidRPr="00B444C1">
        <w:rPr>
          <w:rFonts w:ascii="Arial" w:hAnsi="Arial" w:cs="Arial"/>
          <w:b/>
          <w:bCs/>
          <w:sz w:val="22"/>
          <w:szCs w:val="22"/>
          <w:u w:val="single"/>
        </w:rPr>
        <w:t>2 (dois) últimos exercícios sociais</w:t>
      </w:r>
      <w:r w:rsidR="00B444C1" w:rsidRPr="00B444C1">
        <w:rPr>
          <w:rFonts w:ascii="Arial" w:hAnsi="Arial" w:cs="Arial"/>
          <w:b/>
          <w:bCs/>
          <w:sz w:val="22"/>
          <w:szCs w:val="22"/>
          <w:u w:val="single"/>
        </w:rPr>
        <w:t xml:space="preserve"> (2021/2022)</w:t>
      </w:r>
      <w:r w:rsidR="00772B0C" w:rsidRPr="00772B0C">
        <w:rPr>
          <w:rFonts w:ascii="Arial" w:hAnsi="Arial" w:cs="Arial"/>
          <w:sz w:val="22"/>
          <w:szCs w:val="22"/>
        </w:rPr>
        <w:t>, já exigíveis obedecidas às formalidades da legislação e conforme dispõe a NBC T 2, item 2.1.4 e demonstrativo da situação econômico-financeira da licitante, consubstanciada nos seguintes índices;</w:t>
      </w:r>
    </w:p>
    <w:p w14:paraId="074E9F3B" w14:textId="77777777" w:rsidR="00772B0C" w:rsidRDefault="00772B0C" w:rsidP="00772B0C">
      <w:pPr>
        <w:tabs>
          <w:tab w:val="left" w:pos="1905"/>
        </w:tabs>
        <w:spacing w:line="360" w:lineRule="auto"/>
        <w:ind w:left="360"/>
        <w:jc w:val="center"/>
        <w:rPr>
          <w:rFonts w:ascii="Arial" w:hAnsi="Arial" w:cs="Arial"/>
          <w:b/>
          <w:bCs/>
          <w:sz w:val="24"/>
          <w:szCs w:val="24"/>
        </w:rPr>
      </w:pPr>
      <w:r>
        <w:rPr>
          <w:noProof/>
        </w:rPr>
        <w:drawing>
          <wp:inline distT="0" distB="0" distL="0" distR="0" wp14:anchorId="679EC6ED" wp14:editId="51426530">
            <wp:extent cx="5057775" cy="1714500"/>
            <wp:effectExtent l="0" t="0" r="9525" b="0"/>
            <wp:docPr id="180528333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283335" name=""/>
                    <pic:cNvPicPr/>
                  </pic:nvPicPr>
                  <pic:blipFill>
                    <a:blip r:embed="rId17"/>
                    <a:stretch>
                      <a:fillRect/>
                    </a:stretch>
                  </pic:blipFill>
                  <pic:spPr>
                    <a:xfrm>
                      <a:off x="0" y="0"/>
                      <a:ext cx="5057775" cy="1714500"/>
                    </a:xfrm>
                    <a:prstGeom prst="rect">
                      <a:avLst/>
                    </a:prstGeom>
                  </pic:spPr>
                </pic:pic>
              </a:graphicData>
            </a:graphic>
          </wp:inline>
        </w:drawing>
      </w:r>
    </w:p>
    <w:p w14:paraId="20011424" w14:textId="77777777" w:rsidR="006F5843" w:rsidRDefault="006F5843" w:rsidP="00772B0C">
      <w:pPr>
        <w:tabs>
          <w:tab w:val="left" w:pos="1905"/>
        </w:tabs>
        <w:spacing w:line="360" w:lineRule="auto"/>
        <w:ind w:left="360"/>
        <w:jc w:val="both"/>
        <w:rPr>
          <w:rFonts w:ascii="Arial" w:hAnsi="Arial" w:cs="Arial"/>
          <w:b/>
          <w:bCs/>
          <w:sz w:val="24"/>
          <w:szCs w:val="24"/>
        </w:rPr>
      </w:pPr>
    </w:p>
    <w:p w14:paraId="6E3F3BD9" w14:textId="17BF4685" w:rsidR="00772B0C" w:rsidRDefault="00772B0C" w:rsidP="00772B0C">
      <w:pPr>
        <w:tabs>
          <w:tab w:val="left" w:pos="1905"/>
        </w:tabs>
        <w:spacing w:line="360" w:lineRule="auto"/>
        <w:ind w:left="360"/>
        <w:jc w:val="both"/>
        <w:rPr>
          <w:rFonts w:ascii="Arial" w:hAnsi="Arial" w:cs="Arial"/>
          <w:b/>
          <w:bCs/>
          <w:sz w:val="24"/>
          <w:szCs w:val="24"/>
        </w:rPr>
      </w:pPr>
      <w:r>
        <w:rPr>
          <w:rFonts w:ascii="Arial" w:hAnsi="Arial" w:cs="Arial"/>
          <w:b/>
          <w:bCs/>
          <w:sz w:val="24"/>
          <w:szCs w:val="24"/>
        </w:rPr>
        <w:lastRenderedPageBreak/>
        <w:t>Índice de solvência Geral (ISG);</w:t>
      </w:r>
    </w:p>
    <w:p w14:paraId="0AE7F47D" w14:textId="369B42DD" w:rsidR="00772B0C" w:rsidRDefault="00A47CD5" w:rsidP="00A47CD5">
      <w:pPr>
        <w:tabs>
          <w:tab w:val="left" w:pos="1905"/>
        </w:tabs>
        <w:spacing w:line="360" w:lineRule="auto"/>
        <w:ind w:left="360"/>
        <w:rPr>
          <w:rFonts w:ascii="Arial" w:hAnsi="Arial" w:cs="Arial"/>
          <w:b/>
          <w:bCs/>
          <w:sz w:val="24"/>
          <w:szCs w:val="24"/>
        </w:rPr>
      </w:pPr>
      <w:r>
        <w:rPr>
          <w:rFonts w:ascii="Arial" w:hAnsi="Arial" w:cs="Arial"/>
          <w:b/>
          <w:bCs/>
          <w:sz w:val="24"/>
          <w:szCs w:val="24"/>
        </w:rPr>
        <w:t xml:space="preserve">       </w:t>
      </w:r>
      <w:r w:rsidR="00772B0C">
        <w:rPr>
          <w:noProof/>
        </w:rPr>
        <w:drawing>
          <wp:inline distT="0" distB="0" distL="0" distR="0" wp14:anchorId="7B30BC46" wp14:editId="6A26E3A8">
            <wp:extent cx="2219325" cy="361950"/>
            <wp:effectExtent l="0" t="0" r="9525" b="0"/>
            <wp:docPr id="26579551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795519" name=""/>
                    <pic:cNvPicPr/>
                  </pic:nvPicPr>
                  <pic:blipFill rotWithShape="1">
                    <a:blip r:embed="rId18"/>
                    <a:srcRect t="14754" r="7541" b="22951"/>
                    <a:stretch/>
                  </pic:blipFill>
                  <pic:spPr bwMode="auto">
                    <a:xfrm>
                      <a:off x="0" y="0"/>
                      <a:ext cx="2219325" cy="361950"/>
                    </a:xfrm>
                    <a:prstGeom prst="rect">
                      <a:avLst/>
                    </a:prstGeom>
                    <a:ln>
                      <a:noFill/>
                    </a:ln>
                    <a:extLst>
                      <a:ext uri="{53640926-AAD7-44D8-BBD7-CCE9431645EC}">
                        <a14:shadowObscured xmlns:a14="http://schemas.microsoft.com/office/drawing/2010/main"/>
                      </a:ext>
                    </a:extLst>
                  </pic:spPr>
                </pic:pic>
              </a:graphicData>
            </a:graphic>
          </wp:inline>
        </w:drawing>
      </w:r>
    </w:p>
    <w:p w14:paraId="7F9B0E3D" w14:textId="77777777" w:rsidR="00772B0C" w:rsidRPr="00772B0C" w:rsidRDefault="00772B0C" w:rsidP="00772B0C">
      <w:pPr>
        <w:pStyle w:val="PargrafodaLista"/>
        <w:numPr>
          <w:ilvl w:val="0"/>
          <w:numId w:val="43"/>
        </w:numPr>
        <w:tabs>
          <w:tab w:val="left" w:pos="1905"/>
        </w:tabs>
        <w:spacing w:line="360" w:lineRule="auto"/>
        <w:jc w:val="both"/>
        <w:rPr>
          <w:rFonts w:ascii="Arial" w:hAnsi="Arial" w:cs="Arial"/>
          <w:sz w:val="22"/>
          <w:szCs w:val="22"/>
        </w:rPr>
      </w:pPr>
      <w:r w:rsidRPr="00772B0C">
        <w:rPr>
          <w:rFonts w:ascii="Arial" w:hAnsi="Arial" w:cs="Arial"/>
          <w:sz w:val="22"/>
          <w:szCs w:val="22"/>
        </w:rPr>
        <w:t>No caso de a pessoa jurídica ter sido constituída há menos de 2 (dois) anos, a apresentação do balanço patrimonial e demonstração de resultado limitar – se</w:t>
      </w:r>
      <w:r>
        <w:rPr>
          <w:rFonts w:ascii="Arial" w:hAnsi="Arial" w:cs="Arial"/>
          <w:sz w:val="24"/>
          <w:szCs w:val="24"/>
        </w:rPr>
        <w:t xml:space="preserve"> – </w:t>
      </w:r>
      <w:proofErr w:type="spellStart"/>
      <w:r>
        <w:rPr>
          <w:rFonts w:ascii="Arial" w:hAnsi="Arial" w:cs="Arial"/>
          <w:sz w:val="24"/>
          <w:szCs w:val="24"/>
        </w:rPr>
        <w:t>ão</w:t>
      </w:r>
      <w:proofErr w:type="spellEnd"/>
      <w:r>
        <w:rPr>
          <w:rFonts w:ascii="Arial" w:hAnsi="Arial" w:cs="Arial"/>
          <w:sz w:val="24"/>
          <w:szCs w:val="24"/>
        </w:rPr>
        <w:t xml:space="preserve"> </w:t>
      </w:r>
      <w:r w:rsidRPr="00772B0C">
        <w:rPr>
          <w:rFonts w:ascii="Arial" w:hAnsi="Arial" w:cs="Arial"/>
          <w:sz w:val="22"/>
          <w:szCs w:val="22"/>
        </w:rPr>
        <w:t>ao último exercício social já exigível, obedecidas às formalidades da legislação, e demonstrativo da situação econômico-financeira da licitante, com a apresentação dos índices supramencionados.</w:t>
      </w:r>
    </w:p>
    <w:p w14:paraId="7A7E2827" w14:textId="77777777" w:rsidR="00772B0C" w:rsidRPr="00772B0C" w:rsidRDefault="00772B0C" w:rsidP="00772B0C">
      <w:pPr>
        <w:pStyle w:val="PargrafodaLista"/>
        <w:numPr>
          <w:ilvl w:val="0"/>
          <w:numId w:val="43"/>
        </w:numPr>
        <w:tabs>
          <w:tab w:val="left" w:pos="1905"/>
        </w:tabs>
        <w:spacing w:line="360" w:lineRule="auto"/>
        <w:jc w:val="both"/>
        <w:rPr>
          <w:rFonts w:ascii="Arial" w:hAnsi="Arial" w:cs="Arial"/>
          <w:sz w:val="22"/>
          <w:szCs w:val="22"/>
        </w:rPr>
      </w:pPr>
      <w:r w:rsidRPr="00772B0C">
        <w:rPr>
          <w:rFonts w:ascii="Arial" w:hAnsi="Arial" w:cs="Arial"/>
          <w:sz w:val="22"/>
          <w:szCs w:val="22"/>
        </w:rPr>
        <w:t>Os índices deverão ser elaborados e identificados/assinados pelo contabilista e titular ou representante legal de entidade nos termos da NBC T 2.1 – item 2.1.4.</w:t>
      </w:r>
    </w:p>
    <w:p w14:paraId="54D752E2" w14:textId="77777777" w:rsidR="00772B0C" w:rsidRPr="00772B0C" w:rsidRDefault="00772B0C" w:rsidP="00772B0C">
      <w:pPr>
        <w:pStyle w:val="PargrafodaLista"/>
        <w:numPr>
          <w:ilvl w:val="0"/>
          <w:numId w:val="43"/>
        </w:numPr>
        <w:tabs>
          <w:tab w:val="left" w:pos="1905"/>
        </w:tabs>
        <w:spacing w:line="360" w:lineRule="auto"/>
        <w:jc w:val="both"/>
        <w:rPr>
          <w:rFonts w:ascii="Arial" w:hAnsi="Arial" w:cs="Arial"/>
          <w:sz w:val="22"/>
          <w:szCs w:val="22"/>
        </w:rPr>
      </w:pPr>
      <w:r w:rsidRPr="00772B0C">
        <w:rPr>
          <w:rFonts w:ascii="Arial" w:hAnsi="Arial" w:cs="Arial"/>
          <w:sz w:val="22"/>
          <w:szCs w:val="22"/>
        </w:rPr>
        <w:t>O balanço deverá ser apresentado também por meio de SPED encaminhado a receita federal na forma da lei.</w:t>
      </w:r>
    </w:p>
    <w:p w14:paraId="63938589" w14:textId="77777777" w:rsidR="00772B0C" w:rsidRPr="00772B0C" w:rsidRDefault="00772B0C" w:rsidP="00772B0C">
      <w:pPr>
        <w:pStyle w:val="PargrafodaLista"/>
        <w:numPr>
          <w:ilvl w:val="0"/>
          <w:numId w:val="43"/>
        </w:numPr>
        <w:tabs>
          <w:tab w:val="left" w:pos="1905"/>
        </w:tabs>
        <w:spacing w:line="360" w:lineRule="auto"/>
        <w:jc w:val="both"/>
        <w:rPr>
          <w:rFonts w:ascii="Arial" w:hAnsi="Arial" w:cs="Arial"/>
          <w:sz w:val="22"/>
          <w:szCs w:val="22"/>
        </w:rPr>
      </w:pPr>
      <w:r w:rsidRPr="00772B0C">
        <w:rPr>
          <w:rFonts w:ascii="Arial" w:hAnsi="Arial" w:cs="Arial"/>
          <w:sz w:val="22"/>
          <w:szCs w:val="22"/>
        </w:rPr>
        <w:t>O balanço deverá ser apresentado por cópia reprográfica das páginas do livro diário onde se acham transcritos com as assinaturas do contabilista e do titular ou representante legal da licitante nos termos da NBC T2.1 – item 2.1.4 ou por cópia reprográfica de publicação em jornal, na forma da lei.</w:t>
      </w:r>
    </w:p>
    <w:p w14:paraId="6E019249" w14:textId="3657C0F1" w:rsidR="00A47CD5" w:rsidRDefault="00772B0C" w:rsidP="009F6D29">
      <w:pPr>
        <w:pStyle w:val="PargrafodaLista"/>
        <w:numPr>
          <w:ilvl w:val="0"/>
          <w:numId w:val="43"/>
        </w:numPr>
        <w:tabs>
          <w:tab w:val="left" w:pos="1905"/>
        </w:tabs>
        <w:spacing w:line="360" w:lineRule="auto"/>
        <w:jc w:val="both"/>
        <w:rPr>
          <w:rFonts w:ascii="Arial" w:hAnsi="Arial" w:cs="Arial"/>
          <w:sz w:val="22"/>
          <w:szCs w:val="22"/>
        </w:rPr>
      </w:pPr>
      <w:r w:rsidRPr="00A47CD5">
        <w:rPr>
          <w:rFonts w:ascii="Arial" w:hAnsi="Arial" w:cs="Arial"/>
          <w:sz w:val="22"/>
          <w:szCs w:val="22"/>
        </w:rPr>
        <w:t xml:space="preserve">A licitante deverá comprovar </w:t>
      </w:r>
      <w:r w:rsidRPr="00A47CD5">
        <w:rPr>
          <w:rFonts w:ascii="Arial" w:hAnsi="Arial" w:cs="Arial"/>
          <w:b/>
          <w:bCs/>
          <w:sz w:val="22"/>
          <w:szCs w:val="22"/>
        </w:rPr>
        <w:t>PATRIMÔNIO LÍQUIDO</w:t>
      </w:r>
      <w:r w:rsidRPr="00A47CD5">
        <w:rPr>
          <w:rFonts w:ascii="Arial" w:hAnsi="Arial" w:cs="Arial"/>
          <w:sz w:val="22"/>
          <w:szCs w:val="22"/>
        </w:rPr>
        <w:t>, no mínimo, equivalente a 10% (dez por cento) do valor estimado da contratação, apurado no balanço do último exercício social.</w:t>
      </w:r>
    </w:p>
    <w:p w14:paraId="712D2BEA" w14:textId="77777777" w:rsidR="00A47CD5" w:rsidRPr="00A47CD5" w:rsidRDefault="00A47CD5" w:rsidP="00A47CD5">
      <w:pPr>
        <w:pStyle w:val="PargrafodaLista"/>
        <w:tabs>
          <w:tab w:val="left" w:pos="1905"/>
        </w:tabs>
        <w:spacing w:line="360" w:lineRule="auto"/>
        <w:jc w:val="both"/>
        <w:rPr>
          <w:rFonts w:ascii="Arial" w:hAnsi="Arial" w:cs="Arial"/>
          <w:sz w:val="22"/>
          <w:szCs w:val="22"/>
        </w:rPr>
      </w:pPr>
    </w:p>
    <w:p w14:paraId="40975AD9" w14:textId="57DA552A" w:rsidR="00772B0C" w:rsidRPr="00772B0C" w:rsidRDefault="00772B0C" w:rsidP="00772B0C">
      <w:pPr>
        <w:tabs>
          <w:tab w:val="left" w:pos="1905"/>
        </w:tabs>
        <w:spacing w:line="360" w:lineRule="auto"/>
        <w:jc w:val="both"/>
        <w:rPr>
          <w:rFonts w:ascii="Arial" w:hAnsi="Arial" w:cs="Arial"/>
          <w:b/>
          <w:bCs/>
          <w:sz w:val="22"/>
          <w:szCs w:val="22"/>
        </w:rPr>
      </w:pPr>
      <w:r w:rsidRPr="00772B0C">
        <w:rPr>
          <w:rFonts w:ascii="Arial" w:hAnsi="Arial" w:cs="Arial"/>
          <w:b/>
          <w:bCs/>
          <w:sz w:val="22"/>
          <w:szCs w:val="22"/>
        </w:rPr>
        <w:t>1</w:t>
      </w:r>
      <w:r>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w:t>
      </w:r>
      <w:r w:rsidRPr="00772B0C">
        <w:rPr>
          <w:rFonts w:ascii="Arial" w:hAnsi="Arial" w:cs="Arial"/>
          <w:b/>
          <w:bCs/>
          <w:sz w:val="22"/>
          <w:szCs w:val="22"/>
        </w:rPr>
        <w:t xml:space="preserve"> </w:t>
      </w:r>
      <w:r w:rsidR="004539F5">
        <w:rPr>
          <w:rFonts w:ascii="Arial" w:hAnsi="Arial" w:cs="Arial"/>
          <w:b/>
          <w:bCs/>
          <w:sz w:val="22"/>
          <w:szCs w:val="22"/>
        </w:rPr>
        <w:t xml:space="preserve">- </w:t>
      </w:r>
      <w:r w:rsidRPr="00772B0C">
        <w:rPr>
          <w:rFonts w:ascii="Arial" w:hAnsi="Arial" w:cs="Arial"/>
          <w:b/>
          <w:bCs/>
          <w:sz w:val="22"/>
          <w:szCs w:val="22"/>
        </w:rPr>
        <w:t>JUSTIFICATIVA PARA ADOÇÃO DE ÍNDICES FINANCEIROS</w:t>
      </w:r>
    </w:p>
    <w:p w14:paraId="0985170B" w14:textId="2A92CA88"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4.1</w:t>
      </w:r>
      <w:r w:rsidRPr="00772B0C">
        <w:rPr>
          <w:rFonts w:ascii="Arial" w:hAnsi="Arial" w:cs="Arial"/>
          <w:sz w:val="22"/>
          <w:szCs w:val="22"/>
        </w:rPr>
        <w:t xml:space="preserve"> A lei federal nº 14.133/2021 – lei de licitações, exige comprovação de ‘’boa situação financeira da empresa’’ e visa a demostrar a aptidão econômica do licitante para cumprir as obrigações decorrente do futuro contrato, devendo ser comprovada de forma objetiva, por coeficientes e índices econômicos previsto no edital, devidamente justificados no processo licitatório, nos termos do art. 69.</w:t>
      </w:r>
    </w:p>
    <w:p w14:paraId="51D1BD2A" w14:textId="7C99B863" w:rsid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4.2</w:t>
      </w:r>
      <w:r w:rsidRPr="00772B0C">
        <w:rPr>
          <w:rFonts w:ascii="Arial" w:hAnsi="Arial" w:cs="Arial"/>
          <w:sz w:val="22"/>
          <w:szCs w:val="22"/>
        </w:rPr>
        <w:t xml:space="preserve"> Pesquisada a legislação específica e órgão que promovem procedimentos licitatórios, constatou – se a utilização de índices contábeis, conclusivamente, os mais adotados e aprovados no segmento de licitações; </w:t>
      </w:r>
    </w:p>
    <w:p w14:paraId="683B59E1" w14:textId="77777777" w:rsidR="00A47CD5" w:rsidRDefault="00A47CD5" w:rsidP="00772B0C">
      <w:pPr>
        <w:tabs>
          <w:tab w:val="left" w:pos="1905"/>
        </w:tabs>
        <w:spacing w:line="360" w:lineRule="auto"/>
        <w:jc w:val="both"/>
        <w:rPr>
          <w:rFonts w:ascii="Arial" w:hAnsi="Arial" w:cs="Arial"/>
          <w:sz w:val="22"/>
          <w:szCs w:val="22"/>
        </w:rPr>
      </w:pPr>
    </w:p>
    <w:p w14:paraId="7656E59A" w14:textId="77777777" w:rsidR="00A47CD5" w:rsidRDefault="00A47CD5" w:rsidP="00772B0C">
      <w:pPr>
        <w:tabs>
          <w:tab w:val="left" w:pos="1905"/>
        </w:tabs>
        <w:spacing w:line="360" w:lineRule="auto"/>
        <w:jc w:val="both"/>
        <w:rPr>
          <w:rFonts w:ascii="Arial" w:hAnsi="Arial" w:cs="Arial"/>
          <w:sz w:val="22"/>
          <w:szCs w:val="22"/>
        </w:rPr>
      </w:pPr>
    </w:p>
    <w:p w14:paraId="3DE0DB05" w14:textId="77777777" w:rsidR="00A47CD5" w:rsidRDefault="00A47CD5" w:rsidP="00772B0C">
      <w:pPr>
        <w:tabs>
          <w:tab w:val="left" w:pos="1905"/>
        </w:tabs>
        <w:spacing w:line="360" w:lineRule="auto"/>
        <w:jc w:val="both"/>
        <w:rPr>
          <w:rFonts w:ascii="Arial" w:hAnsi="Arial" w:cs="Arial"/>
          <w:sz w:val="22"/>
          <w:szCs w:val="22"/>
        </w:rPr>
      </w:pPr>
    </w:p>
    <w:p w14:paraId="6D66E4F7" w14:textId="77777777" w:rsidR="00A47CD5" w:rsidRPr="00772B0C" w:rsidRDefault="00A47CD5" w:rsidP="00772B0C">
      <w:pPr>
        <w:tabs>
          <w:tab w:val="left" w:pos="1905"/>
        </w:tabs>
        <w:spacing w:line="360" w:lineRule="auto"/>
        <w:jc w:val="both"/>
        <w:rPr>
          <w:rFonts w:ascii="Arial" w:hAnsi="Arial" w:cs="Arial"/>
          <w:sz w:val="22"/>
          <w:szCs w:val="22"/>
        </w:rPr>
      </w:pPr>
    </w:p>
    <w:p w14:paraId="7652C8A0" w14:textId="4AC4A5FD" w:rsid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lastRenderedPageBreak/>
        <w:t>1</w:t>
      </w:r>
      <w:r w:rsidR="00DE6DB1">
        <w:rPr>
          <w:rFonts w:ascii="Arial" w:hAnsi="Arial" w:cs="Arial"/>
          <w:b/>
          <w:bCs/>
          <w:sz w:val="22"/>
          <w:szCs w:val="22"/>
        </w:rPr>
        <w:t>5</w:t>
      </w:r>
      <w:r w:rsidRPr="00772B0C">
        <w:rPr>
          <w:rFonts w:ascii="Arial" w:hAnsi="Arial" w:cs="Arial"/>
          <w:b/>
          <w:bCs/>
          <w:sz w:val="22"/>
          <w:szCs w:val="22"/>
        </w:rPr>
        <w:t>.4</w:t>
      </w:r>
      <w:r w:rsidR="00DE6DB1">
        <w:rPr>
          <w:rFonts w:ascii="Arial" w:hAnsi="Arial" w:cs="Arial"/>
          <w:b/>
          <w:bCs/>
          <w:sz w:val="22"/>
          <w:szCs w:val="22"/>
        </w:rPr>
        <w:t>.3</w:t>
      </w:r>
      <w:r w:rsidRPr="00772B0C">
        <w:rPr>
          <w:rFonts w:ascii="Arial" w:hAnsi="Arial" w:cs="Arial"/>
          <w:b/>
          <w:bCs/>
          <w:sz w:val="22"/>
          <w:szCs w:val="22"/>
        </w:rPr>
        <w:t xml:space="preserve"> ÍNDICES DE LIQUIDEZ CORRENTE (ILC):</w:t>
      </w:r>
      <w:r w:rsidRPr="00772B0C">
        <w:rPr>
          <w:rFonts w:ascii="Arial" w:hAnsi="Arial" w:cs="Arial"/>
          <w:sz w:val="22"/>
          <w:szCs w:val="22"/>
        </w:rPr>
        <w:t xml:space="preserve"> Indica quanto a empresa possuiu recursos disponíveis, bens e direitos realizáveis a curto prazo, para fazer face ao total de suas dívidas de curto prazo.</w:t>
      </w:r>
    </w:p>
    <w:p w14:paraId="15DDABFC" w14:textId="0E75003E" w:rsidR="006F5843" w:rsidRPr="00772B0C" w:rsidRDefault="00A47CD5" w:rsidP="00772B0C">
      <w:pPr>
        <w:tabs>
          <w:tab w:val="left" w:pos="1905"/>
        </w:tabs>
        <w:spacing w:line="360" w:lineRule="auto"/>
        <w:jc w:val="both"/>
        <w:rPr>
          <w:rFonts w:ascii="Arial" w:hAnsi="Arial" w:cs="Arial"/>
          <w:sz w:val="22"/>
          <w:szCs w:val="22"/>
        </w:rPr>
      </w:pPr>
      <w:r w:rsidRPr="00772B0C">
        <w:rPr>
          <w:rFonts w:ascii="Arial" w:hAnsi="Arial" w:cs="Arial"/>
          <w:noProof/>
          <w:sz w:val="22"/>
          <w:szCs w:val="22"/>
        </w:rPr>
        <w:drawing>
          <wp:inline distT="0" distB="0" distL="0" distR="0" wp14:anchorId="3997015F" wp14:editId="40E25617">
            <wp:extent cx="1866900" cy="295275"/>
            <wp:effectExtent l="0" t="0" r="0" b="9525"/>
            <wp:docPr id="211882631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826310" name=""/>
                    <pic:cNvPicPr/>
                  </pic:nvPicPr>
                  <pic:blipFill rotWithShape="1">
                    <a:blip r:embed="rId19"/>
                    <a:srcRect t="6977" r="11313" b="20930"/>
                    <a:stretch/>
                  </pic:blipFill>
                  <pic:spPr bwMode="auto">
                    <a:xfrm>
                      <a:off x="0" y="0"/>
                      <a:ext cx="1866900" cy="295275"/>
                    </a:xfrm>
                    <a:prstGeom prst="rect">
                      <a:avLst/>
                    </a:prstGeom>
                    <a:ln>
                      <a:noFill/>
                    </a:ln>
                    <a:extLst>
                      <a:ext uri="{53640926-AAD7-44D8-BBD7-CCE9431645EC}">
                        <a14:shadowObscured xmlns:a14="http://schemas.microsoft.com/office/drawing/2010/main"/>
                      </a:ext>
                    </a:extLst>
                  </pic:spPr>
                </pic:pic>
              </a:graphicData>
            </a:graphic>
          </wp:inline>
        </w:drawing>
      </w:r>
    </w:p>
    <w:p w14:paraId="60E79031" w14:textId="068122E4" w:rsidR="00772B0C" w:rsidRPr="00772B0C" w:rsidRDefault="00772B0C" w:rsidP="00772B0C">
      <w:pPr>
        <w:tabs>
          <w:tab w:val="left" w:pos="1905"/>
        </w:tabs>
        <w:spacing w:line="360" w:lineRule="auto"/>
        <w:rPr>
          <w:rFonts w:ascii="Arial" w:hAnsi="Arial" w:cs="Arial"/>
          <w:sz w:val="22"/>
          <w:szCs w:val="22"/>
        </w:rPr>
      </w:pPr>
    </w:p>
    <w:p w14:paraId="2E93A190" w14:textId="77777777"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AC</w:t>
      </w:r>
      <w:r w:rsidRPr="00772B0C">
        <w:rPr>
          <w:rFonts w:ascii="Arial" w:hAnsi="Arial" w:cs="Arial"/>
          <w:sz w:val="22"/>
          <w:szCs w:val="22"/>
        </w:rPr>
        <w:t xml:space="preserve"> é ativo circulante e </w:t>
      </w:r>
      <w:r w:rsidRPr="00772B0C">
        <w:rPr>
          <w:rFonts w:ascii="Arial" w:hAnsi="Arial" w:cs="Arial"/>
          <w:b/>
          <w:bCs/>
          <w:sz w:val="22"/>
          <w:szCs w:val="22"/>
        </w:rPr>
        <w:t>PC</w:t>
      </w:r>
      <w:r w:rsidRPr="00772B0C">
        <w:rPr>
          <w:rFonts w:ascii="Arial" w:hAnsi="Arial" w:cs="Arial"/>
          <w:sz w:val="22"/>
          <w:szCs w:val="22"/>
        </w:rPr>
        <w:t xml:space="preserve"> é o passivo Circulante.</w:t>
      </w:r>
    </w:p>
    <w:p w14:paraId="70A9CB28" w14:textId="458F47B3"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4.4</w:t>
      </w:r>
      <w:r w:rsidRPr="00772B0C">
        <w:rPr>
          <w:rFonts w:ascii="Arial" w:hAnsi="Arial" w:cs="Arial"/>
          <w:b/>
          <w:bCs/>
          <w:sz w:val="22"/>
          <w:szCs w:val="22"/>
        </w:rPr>
        <w:t xml:space="preserve"> ÍNDICE DE LIQUIDEZ GERAL (ILG):</w:t>
      </w:r>
      <w:r w:rsidRPr="00772B0C">
        <w:rPr>
          <w:rFonts w:ascii="Arial" w:hAnsi="Arial" w:cs="Arial"/>
          <w:sz w:val="22"/>
          <w:szCs w:val="22"/>
        </w:rPr>
        <w:t xml:space="preserve"> Indica quanto a empresa possuiu em disponibilidade, bens e direitos realizáveis no curso do exercício seguinte para liquidar suas obrigações, com vencimento neste mesmo período.</w:t>
      </w:r>
    </w:p>
    <w:p w14:paraId="3CE3A010" w14:textId="77777777"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noProof/>
          <w:sz w:val="22"/>
          <w:szCs w:val="22"/>
        </w:rPr>
        <w:drawing>
          <wp:inline distT="0" distB="0" distL="0" distR="0" wp14:anchorId="7FCB6971" wp14:editId="30F7228D">
            <wp:extent cx="2295525" cy="295275"/>
            <wp:effectExtent l="0" t="0" r="9525" b="9525"/>
            <wp:docPr id="92107350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073507" name=""/>
                    <pic:cNvPicPr/>
                  </pic:nvPicPr>
                  <pic:blipFill rotWithShape="1">
                    <a:blip r:embed="rId20"/>
                    <a:srcRect r="5118" b="18421"/>
                    <a:stretch/>
                  </pic:blipFill>
                  <pic:spPr bwMode="auto">
                    <a:xfrm>
                      <a:off x="0" y="0"/>
                      <a:ext cx="2295525" cy="295275"/>
                    </a:xfrm>
                    <a:prstGeom prst="rect">
                      <a:avLst/>
                    </a:prstGeom>
                    <a:ln>
                      <a:noFill/>
                    </a:ln>
                    <a:extLst>
                      <a:ext uri="{53640926-AAD7-44D8-BBD7-CCE9431645EC}">
                        <a14:shadowObscured xmlns:a14="http://schemas.microsoft.com/office/drawing/2010/main"/>
                      </a:ext>
                    </a:extLst>
                  </pic:spPr>
                </pic:pic>
              </a:graphicData>
            </a:graphic>
          </wp:inline>
        </w:drawing>
      </w:r>
    </w:p>
    <w:p w14:paraId="03805A43" w14:textId="77777777" w:rsidR="00772B0C" w:rsidRPr="00772B0C" w:rsidRDefault="00772B0C" w:rsidP="00772B0C">
      <w:pPr>
        <w:tabs>
          <w:tab w:val="left" w:pos="1905"/>
        </w:tabs>
        <w:spacing w:line="360" w:lineRule="auto"/>
        <w:jc w:val="both"/>
        <w:rPr>
          <w:rFonts w:ascii="Arial" w:hAnsi="Arial" w:cs="Arial"/>
          <w:sz w:val="22"/>
          <w:szCs w:val="22"/>
        </w:rPr>
      </w:pPr>
    </w:p>
    <w:p w14:paraId="6E1364A6" w14:textId="77777777"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sz w:val="22"/>
          <w:szCs w:val="22"/>
        </w:rPr>
        <w:t xml:space="preserve">Onde </w:t>
      </w:r>
      <w:r w:rsidRPr="00772B0C">
        <w:rPr>
          <w:rFonts w:ascii="Arial" w:hAnsi="Arial" w:cs="Arial"/>
          <w:b/>
          <w:bCs/>
          <w:sz w:val="22"/>
          <w:szCs w:val="22"/>
        </w:rPr>
        <w:t xml:space="preserve">AC </w:t>
      </w:r>
      <w:r w:rsidRPr="00772B0C">
        <w:rPr>
          <w:rFonts w:ascii="Arial" w:hAnsi="Arial" w:cs="Arial"/>
          <w:sz w:val="22"/>
          <w:szCs w:val="22"/>
        </w:rPr>
        <w:t xml:space="preserve">é o Ativo Circulante + </w:t>
      </w:r>
      <w:r w:rsidRPr="00772B0C">
        <w:rPr>
          <w:rFonts w:ascii="Arial" w:hAnsi="Arial" w:cs="Arial"/>
          <w:b/>
          <w:bCs/>
          <w:sz w:val="22"/>
          <w:szCs w:val="22"/>
        </w:rPr>
        <w:t>RLP</w:t>
      </w:r>
      <w:r w:rsidRPr="00772B0C">
        <w:rPr>
          <w:rFonts w:ascii="Arial" w:hAnsi="Arial" w:cs="Arial"/>
          <w:sz w:val="22"/>
          <w:szCs w:val="22"/>
        </w:rPr>
        <w:t xml:space="preserve"> que é realizável a longo prazo e </w:t>
      </w:r>
      <w:r w:rsidRPr="00772B0C">
        <w:rPr>
          <w:rFonts w:ascii="Arial" w:hAnsi="Arial" w:cs="Arial"/>
          <w:b/>
          <w:bCs/>
          <w:sz w:val="22"/>
          <w:szCs w:val="22"/>
        </w:rPr>
        <w:t>PC</w:t>
      </w:r>
      <w:r w:rsidRPr="00772B0C">
        <w:rPr>
          <w:rFonts w:ascii="Arial" w:hAnsi="Arial" w:cs="Arial"/>
          <w:sz w:val="22"/>
          <w:szCs w:val="22"/>
        </w:rPr>
        <w:t xml:space="preserve"> é o passivo circulante + </w:t>
      </w:r>
      <w:r w:rsidRPr="00772B0C">
        <w:rPr>
          <w:rFonts w:ascii="Arial" w:hAnsi="Arial" w:cs="Arial"/>
          <w:b/>
          <w:bCs/>
          <w:sz w:val="22"/>
          <w:szCs w:val="22"/>
        </w:rPr>
        <w:t>ELP</w:t>
      </w:r>
      <w:r w:rsidRPr="00772B0C">
        <w:rPr>
          <w:rFonts w:ascii="Arial" w:hAnsi="Arial" w:cs="Arial"/>
          <w:sz w:val="22"/>
          <w:szCs w:val="22"/>
        </w:rPr>
        <w:t xml:space="preserve"> que é o Exigível a Longo Prazo.</w:t>
      </w:r>
    </w:p>
    <w:p w14:paraId="790929DD" w14:textId="3890DE0B"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4.5</w:t>
      </w:r>
      <w:r w:rsidRPr="00772B0C">
        <w:rPr>
          <w:rFonts w:ascii="Arial" w:hAnsi="Arial" w:cs="Arial"/>
          <w:b/>
          <w:bCs/>
          <w:sz w:val="22"/>
          <w:szCs w:val="22"/>
        </w:rPr>
        <w:t xml:space="preserve"> ÍNDICE DE SOLVÊNCIA GERAL (ISG</w:t>
      </w:r>
      <w:r w:rsidRPr="00772B0C">
        <w:rPr>
          <w:rFonts w:ascii="Arial" w:hAnsi="Arial" w:cs="Arial"/>
          <w:sz w:val="22"/>
          <w:szCs w:val="22"/>
        </w:rPr>
        <w:t>)</w:t>
      </w:r>
      <w:r w:rsidRPr="00772B0C">
        <w:rPr>
          <w:rFonts w:ascii="Arial" w:hAnsi="Arial" w:cs="Arial"/>
          <w:b/>
          <w:bCs/>
          <w:sz w:val="22"/>
          <w:szCs w:val="22"/>
        </w:rPr>
        <w:t>:</w:t>
      </w:r>
      <w:r w:rsidRPr="00772B0C">
        <w:rPr>
          <w:rFonts w:ascii="Arial" w:hAnsi="Arial" w:cs="Arial"/>
          <w:sz w:val="22"/>
          <w:szCs w:val="22"/>
        </w:rPr>
        <w:t xml:space="preserve"> Expressa o grau de garantia que a empresa dispões em Ativos (totais), para pagamento do total de suas dívidas. Envolvem além dos recursos líquidos, também os permanentes.</w:t>
      </w:r>
    </w:p>
    <w:p w14:paraId="6F980356" w14:textId="77777777"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noProof/>
          <w:sz w:val="22"/>
          <w:szCs w:val="22"/>
        </w:rPr>
        <w:drawing>
          <wp:inline distT="0" distB="0" distL="0" distR="0" wp14:anchorId="3EB3C9EB" wp14:editId="5F04486D">
            <wp:extent cx="2524125" cy="314325"/>
            <wp:effectExtent l="0" t="0" r="9525" b="9525"/>
            <wp:docPr id="141581932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819327" name=""/>
                    <pic:cNvPicPr/>
                  </pic:nvPicPr>
                  <pic:blipFill rotWithShape="1">
                    <a:blip r:embed="rId21"/>
                    <a:srcRect l="1" r="1852" b="13158"/>
                    <a:stretch/>
                  </pic:blipFill>
                  <pic:spPr bwMode="auto">
                    <a:xfrm>
                      <a:off x="0" y="0"/>
                      <a:ext cx="2524125" cy="314325"/>
                    </a:xfrm>
                    <a:prstGeom prst="rect">
                      <a:avLst/>
                    </a:prstGeom>
                    <a:ln>
                      <a:noFill/>
                    </a:ln>
                    <a:extLst>
                      <a:ext uri="{53640926-AAD7-44D8-BBD7-CCE9431645EC}">
                        <a14:shadowObscured xmlns:a14="http://schemas.microsoft.com/office/drawing/2010/main"/>
                      </a:ext>
                    </a:extLst>
                  </pic:spPr>
                </pic:pic>
              </a:graphicData>
            </a:graphic>
          </wp:inline>
        </w:drawing>
      </w:r>
    </w:p>
    <w:p w14:paraId="35C4E46B" w14:textId="77777777"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AT</w:t>
      </w:r>
      <w:r w:rsidRPr="00772B0C">
        <w:rPr>
          <w:rFonts w:ascii="Arial" w:hAnsi="Arial" w:cs="Arial"/>
          <w:sz w:val="22"/>
          <w:szCs w:val="22"/>
        </w:rPr>
        <w:t xml:space="preserve"> é o ativo circulante; </w:t>
      </w:r>
      <w:r w:rsidRPr="00772B0C">
        <w:rPr>
          <w:rFonts w:ascii="Arial" w:hAnsi="Arial" w:cs="Arial"/>
          <w:b/>
          <w:bCs/>
          <w:sz w:val="22"/>
          <w:szCs w:val="22"/>
        </w:rPr>
        <w:t xml:space="preserve">PC </w:t>
      </w:r>
      <w:r w:rsidRPr="00772B0C">
        <w:rPr>
          <w:rFonts w:ascii="Arial" w:hAnsi="Arial" w:cs="Arial"/>
          <w:sz w:val="22"/>
          <w:szCs w:val="22"/>
        </w:rPr>
        <w:t xml:space="preserve">é o passivo Circulante e </w:t>
      </w:r>
      <w:r w:rsidRPr="00772B0C">
        <w:rPr>
          <w:rFonts w:ascii="Arial" w:hAnsi="Arial" w:cs="Arial"/>
          <w:b/>
          <w:bCs/>
          <w:sz w:val="22"/>
          <w:szCs w:val="22"/>
        </w:rPr>
        <w:t>ELP</w:t>
      </w:r>
      <w:r w:rsidRPr="00772B0C">
        <w:rPr>
          <w:rFonts w:ascii="Arial" w:hAnsi="Arial" w:cs="Arial"/>
          <w:sz w:val="22"/>
          <w:szCs w:val="22"/>
        </w:rPr>
        <w:t xml:space="preserve"> é o Exigível a Longo Prazo.</w:t>
      </w:r>
    </w:p>
    <w:p w14:paraId="5D7B9F2E" w14:textId="35D0646D"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5.4.6</w:t>
      </w:r>
      <w:r w:rsidRPr="00772B0C">
        <w:rPr>
          <w:rFonts w:ascii="Arial" w:hAnsi="Arial" w:cs="Arial"/>
          <w:sz w:val="22"/>
          <w:szCs w:val="22"/>
        </w:rPr>
        <w:t xml:space="preserve"> Para os três índices colacionados (ILG, ILC e ISG), o resultado ‘’</w:t>
      </w:r>
      <m:oMath>
        <m:r>
          <w:rPr>
            <w:rFonts w:ascii="Cambria Math" w:hAnsi="Cambria Math" w:cs="Arial"/>
            <w:sz w:val="22"/>
            <w:szCs w:val="22"/>
          </w:rPr>
          <m:t>≥</m:t>
        </m:r>
      </m:oMath>
      <w:r w:rsidRPr="00772B0C">
        <w:rPr>
          <w:rFonts w:ascii="Arial" w:hAnsi="Arial" w:cs="Arial"/>
          <w:sz w:val="22"/>
          <w:szCs w:val="22"/>
        </w:rPr>
        <w:t>1,00’’ é indispensável à comprovação da boa situação financeira, visto as considerações;</w:t>
      </w:r>
    </w:p>
    <w:tbl>
      <w:tblPr>
        <w:tblStyle w:val="Tabelacomgrade"/>
        <w:tblW w:w="0" w:type="auto"/>
        <w:tblLook w:val="04A0" w:firstRow="1" w:lastRow="0" w:firstColumn="1" w:lastColumn="0" w:noHBand="0" w:noVBand="1"/>
      </w:tblPr>
      <w:tblGrid>
        <w:gridCol w:w="4530"/>
        <w:gridCol w:w="4531"/>
      </w:tblGrid>
      <w:tr w:rsidR="00772B0C" w:rsidRPr="00772B0C" w14:paraId="64BD9D7C" w14:textId="77777777" w:rsidTr="007A4875">
        <w:tc>
          <w:tcPr>
            <w:tcW w:w="4530" w:type="dxa"/>
          </w:tcPr>
          <w:p w14:paraId="6A969E65" w14:textId="77777777" w:rsidR="00772B0C" w:rsidRPr="00772B0C" w:rsidRDefault="00772B0C" w:rsidP="007A4875">
            <w:pPr>
              <w:tabs>
                <w:tab w:val="left" w:pos="1905"/>
              </w:tabs>
              <w:spacing w:line="360" w:lineRule="auto"/>
              <w:jc w:val="center"/>
              <w:rPr>
                <w:rFonts w:ascii="Arial" w:hAnsi="Arial" w:cs="Arial"/>
                <w:b/>
                <w:bCs/>
                <w:sz w:val="22"/>
                <w:szCs w:val="22"/>
              </w:rPr>
            </w:pPr>
            <w:r w:rsidRPr="00772B0C">
              <w:rPr>
                <w:rFonts w:ascii="Arial" w:hAnsi="Arial" w:cs="Arial"/>
                <w:b/>
                <w:bCs/>
                <w:sz w:val="22"/>
                <w:szCs w:val="22"/>
              </w:rPr>
              <w:t>ÍNDICES CONTÁBEIS (ILC; ILG e ISG)</w:t>
            </w:r>
          </w:p>
        </w:tc>
        <w:tc>
          <w:tcPr>
            <w:tcW w:w="4531" w:type="dxa"/>
          </w:tcPr>
          <w:p w14:paraId="2F477E1B" w14:textId="77777777" w:rsidR="00772B0C" w:rsidRPr="00772B0C" w:rsidRDefault="00772B0C" w:rsidP="007A4875">
            <w:pPr>
              <w:tabs>
                <w:tab w:val="left" w:pos="1905"/>
              </w:tabs>
              <w:spacing w:line="360" w:lineRule="auto"/>
              <w:jc w:val="center"/>
              <w:rPr>
                <w:rFonts w:ascii="Arial" w:hAnsi="Arial" w:cs="Arial"/>
                <w:b/>
                <w:bCs/>
                <w:sz w:val="22"/>
                <w:szCs w:val="22"/>
              </w:rPr>
            </w:pPr>
            <w:r w:rsidRPr="00772B0C">
              <w:rPr>
                <w:rFonts w:ascii="Arial" w:hAnsi="Arial" w:cs="Arial"/>
                <w:b/>
                <w:bCs/>
                <w:sz w:val="22"/>
                <w:szCs w:val="22"/>
              </w:rPr>
              <w:t>SITUAÇÃO DA EMPRESA</w:t>
            </w:r>
          </w:p>
        </w:tc>
      </w:tr>
      <w:tr w:rsidR="00772B0C" w:rsidRPr="00772B0C" w14:paraId="4E760F85" w14:textId="77777777" w:rsidTr="007A4875">
        <w:tc>
          <w:tcPr>
            <w:tcW w:w="4530" w:type="dxa"/>
          </w:tcPr>
          <w:p w14:paraId="594F896B"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&lt; (menor) que 1,00</w:t>
            </w:r>
          </w:p>
        </w:tc>
        <w:tc>
          <w:tcPr>
            <w:tcW w:w="4531" w:type="dxa"/>
          </w:tcPr>
          <w:p w14:paraId="5B57B2E0"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Deficitária</w:t>
            </w:r>
          </w:p>
        </w:tc>
      </w:tr>
      <w:tr w:rsidR="00772B0C" w:rsidRPr="00772B0C" w14:paraId="34BBCE44" w14:textId="77777777" w:rsidTr="007A4875">
        <w:tc>
          <w:tcPr>
            <w:tcW w:w="4530" w:type="dxa"/>
          </w:tcPr>
          <w:p w14:paraId="223E3A7C"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De 1,00 a 1,35</w:t>
            </w:r>
          </w:p>
        </w:tc>
        <w:tc>
          <w:tcPr>
            <w:tcW w:w="4531" w:type="dxa"/>
          </w:tcPr>
          <w:p w14:paraId="4856605E"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Equilibrada</w:t>
            </w:r>
          </w:p>
        </w:tc>
      </w:tr>
      <w:tr w:rsidR="00772B0C" w:rsidRPr="00772B0C" w14:paraId="1601BEE1" w14:textId="77777777" w:rsidTr="007A4875">
        <w:tc>
          <w:tcPr>
            <w:tcW w:w="4530" w:type="dxa"/>
          </w:tcPr>
          <w:p w14:paraId="23E4D18F"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&gt; (maior) que 1,35</w:t>
            </w:r>
          </w:p>
        </w:tc>
        <w:tc>
          <w:tcPr>
            <w:tcW w:w="4531" w:type="dxa"/>
          </w:tcPr>
          <w:p w14:paraId="1C482009"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Satisfatória</w:t>
            </w:r>
          </w:p>
        </w:tc>
      </w:tr>
    </w:tbl>
    <w:p w14:paraId="5C048DC3" w14:textId="2E06954E"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4.7</w:t>
      </w:r>
      <w:r w:rsidRPr="00772B0C">
        <w:rPr>
          <w:rFonts w:ascii="Arial" w:hAnsi="Arial" w:cs="Arial"/>
          <w:sz w:val="22"/>
          <w:szCs w:val="22"/>
        </w:rPr>
        <w:t xml:space="preserve"> A exigência nada mais fez traduzir em critérios objetivos o disposto no art. 37, </w:t>
      </w:r>
      <w:proofErr w:type="spellStart"/>
      <w:r w:rsidRPr="00772B0C">
        <w:rPr>
          <w:rFonts w:ascii="Arial" w:hAnsi="Arial" w:cs="Arial"/>
          <w:sz w:val="22"/>
          <w:szCs w:val="22"/>
        </w:rPr>
        <w:t>XXl</w:t>
      </w:r>
      <w:proofErr w:type="spellEnd"/>
      <w:r w:rsidRPr="00772B0C">
        <w:rPr>
          <w:rFonts w:ascii="Arial" w:hAnsi="Arial" w:cs="Arial"/>
          <w:sz w:val="22"/>
          <w:szCs w:val="22"/>
        </w:rPr>
        <w:t xml:space="preserve"> da CRFB/88, uma vez que a contratação de empresa em situação EQUILIBRADA, estabelece o mínimo para assegurar o integral cumprimento do contato.</w:t>
      </w:r>
    </w:p>
    <w:p w14:paraId="35BF4B61" w14:textId="7F8A91DD" w:rsid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4.8</w:t>
      </w:r>
      <w:r w:rsidRPr="00772B0C">
        <w:rPr>
          <w:rFonts w:ascii="Arial" w:hAnsi="Arial" w:cs="Arial"/>
          <w:sz w:val="22"/>
          <w:szCs w:val="22"/>
        </w:rPr>
        <w:t xml:space="preserve"> </w:t>
      </w:r>
      <w:r w:rsidRPr="00772B0C">
        <w:rPr>
          <w:rFonts w:ascii="Arial" w:hAnsi="Arial" w:cs="Arial"/>
          <w:b/>
          <w:bCs/>
          <w:sz w:val="22"/>
          <w:szCs w:val="22"/>
        </w:rPr>
        <w:t>A BOA SITUAÇÃO FINANCEIRA</w:t>
      </w:r>
      <w:r w:rsidRPr="00772B0C">
        <w:rPr>
          <w:rFonts w:ascii="Arial" w:hAnsi="Arial" w:cs="Arial"/>
          <w:sz w:val="22"/>
          <w:szCs w:val="22"/>
        </w:rPr>
        <w:t xml:space="preserve"> exigida no art. 69 não deixa margem a permitir índices que refletem situação financeira deficitária.</w:t>
      </w:r>
    </w:p>
    <w:p w14:paraId="14298F6E" w14:textId="77777777" w:rsidR="0089039E" w:rsidRDefault="0089039E" w:rsidP="00772B0C">
      <w:pPr>
        <w:tabs>
          <w:tab w:val="left" w:pos="1905"/>
        </w:tabs>
        <w:spacing w:line="360" w:lineRule="auto"/>
        <w:jc w:val="both"/>
        <w:rPr>
          <w:rFonts w:ascii="Arial" w:hAnsi="Arial" w:cs="Arial"/>
          <w:sz w:val="22"/>
          <w:szCs w:val="22"/>
        </w:rPr>
      </w:pPr>
    </w:p>
    <w:p w14:paraId="744863B6" w14:textId="19EC06E9" w:rsidR="0089039E" w:rsidRPr="00F70421" w:rsidRDefault="00F70421" w:rsidP="00F70421">
      <w:pPr>
        <w:tabs>
          <w:tab w:val="left" w:pos="1905"/>
        </w:tabs>
        <w:spacing w:line="360" w:lineRule="auto"/>
        <w:jc w:val="both"/>
        <w:rPr>
          <w:rFonts w:ascii="Arial" w:hAnsi="Arial" w:cs="Arial"/>
          <w:b/>
          <w:bCs/>
          <w:sz w:val="22"/>
          <w:szCs w:val="22"/>
        </w:rPr>
      </w:pPr>
      <w:r>
        <w:rPr>
          <w:rFonts w:ascii="Arial" w:hAnsi="Arial" w:cs="Arial"/>
          <w:b/>
          <w:bCs/>
          <w:sz w:val="22"/>
          <w:szCs w:val="22"/>
        </w:rPr>
        <w:t xml:space="preserve">15.5 - </w:t>
      </w:r>
      <w:r w:rsidR="0089039E" w:rsidRPr="00F70421">
        <w:rPr>
          <w:rFonts w:ascii="Arial" w:hAnsi="Arial" w:cs="Arial"/>
          <w:b/>
          <w:bCs/>
          <w:sz w:val="22"/>
          <w:szCs w:val="22"/>
        </w:rPr>
        <w:t xml:space="preserve">QUALIFICAÇÃO TÉCNICA, PROFISSIONAL </w:t>
      </w:r>
    </w:p>
    <w:p w14:paraId="0B734257" w14:textId="53191046" w:rsidR="0089039E" w:rsidRPr="000B2D3F" w:rsidRDefault="0089039E" w:rsidP="0089039E">
      <w:pPr>
        <w:tabs>
          <w:tab w:val="left" w:pos="1905"/>
        </w:tabs>
        <w:spacing w:line="360" w:lineRule="auto"/>
        <w:jc w:val="both"/>
        <w:rPr>
          <w:rFonts w:ascii="Arial" w:hAnsi="Arial" w:cs="Arial"/>
          <w:sz w:val="22"/>
          <w:szCs w:val="22"/>
        </w:rPr>
      </w:pPr>
      <w:r w:rsidRPr="000B2D3F">
        <w:rPr>
          <w:rFonts w:ascii="Arial" w:hAnsi="Arial" w:cs="Arial"/>
          <w:b/>
          <w:bCs/>
          <w:sz w:val="22"/>
          <w:szCs w:val="22"/>
        </w:rPr>
        <w:t>15.5.1</w:t>
      </w:r>
      <w:r w:rsidRPr="000B2D3F">
        <w:rPr>
          <w:rFonts w:ascii="Arial" w:hAnsi="Arial" w:cs="Arial"/>
          <w:sz w:val="22"/>
          <w:szCs w:val="22"/>
        </w:rPr>
        <w:t xml:space="preserve"> Atestado (s) / certidão (</w:t>
      </w:r>
      <w:proofErr w:type="spellStart"/>
      <w:r w:rsidRPr="000B2D3F">
        <w:rPr>
          <w:rFonts w:ascii="Arial" w:hAnsi="Arial" w:cs="Arial"/>
          <w:sz w:val="22"/>
          <w:szCs w:val="22"/>
        </w:rPr>
        <w:t>ões</w:t>
      </w:r>
      <w:proofErr w:type="spellEnd"/>
      <w:r w:rsidRPr="000B2D3F">
        <w:rPr>
          <w:rFonts w:ascii="Arial" w:hAnsi="Arial" w:cs="Arial"/>
          <w:sz w:val="22"/>
          <w:szCs w:val="22"/>
        </w:rPr>
        <w:t>) de capacidade técnico-operacional, em nome da licitante, fornecido (s) por pessoa jurídica de direito público ou privado que comprove</w:t>
      </w:r>
      <w:r w:rsidR="00ED776C" w:rsidRPr="000B2D3F">
        <w:rPr>
          <w:rFonts w:ascii="Arial" w:hAnsi="Arial" w:cs="Arial"/>
          <w:sz w:val="22"/>
          <w:szCs w:val="22"/>
        </w:rPr>
        <w:t xml:space="preserve"> </w:t>
      </w:r>
      <w:r w:rsidRPr="000B2D3F">
        <w:rPr>
          <w:rFonts w:ascii="Arial" w:hAnsi="Arial" w:cs="Arial"/>
          <w:sz w:val="22"/>
          <w:szCs w:val="22"/>
        </w:rPr>
        <w:t xml:space="preserve">(m) </w:t>
      </w:r>
      <w:r w:rsidR="005A5F33" w:rsidRPr="000B2D3F">
        <w:rPr>
          <w:rFonts w:ascii="Arial" w:hAnsi="Arial" w:cs="Arial"/>
          <w:sz w:val="22"/>
          <w:szCs w:val="22"/>
        </w:rPr>
        <w:t xml:space="preserve">o </w:t>
      </w:r>
      <w:r w:rsidR="005A5F33" w:rsidRPr="000B2D3F">
        <w:rPr>
          <w:rFonts w:ascii="Arial" w:hAnsi="Arial" w:cs="Arial"/>
          <w:sz w:val="22"/>
          <w:szCs w:val="22"/>
        </w:rPr>
        <w:lastRenderedPageBreak/>
        <w:t>fornecimento</w:t>
      </w:r>
      <w:r w:rsidRPr="000B2D3F">
        <w:rPr>
          <w:rFonts w:ascii="Arial" w:hAnsi="Arial" w:cs="Arial"/>
          <w:sz w:val="22"/>
          <w:szCs w:val="22"/>
        </w:rPr>
        <w:t xml:space="preserve"> anterior pertinente e compatível com o objeto desta licitação, independentemente de quantitativos, com caracterização do bom desempenho da licitante.</w:t>
      </w:r>
    </w:p>
    <w:p w14:paraId="5FC4AF83" w14:textId="0334493C" w:rsidR="0089039E" w:rsidRPr="000B2D3F" w:rsidRDefault="0089039E" w:rsidP="0089039E">
      <w:pPr>
        <w:tabs>
          <w:tab w:val="left" w:pos="1905"/>
        </w:tabs>
        <w:spacing w:line="360" w:lineRule="auto"/>
        <w:jc w:val="both"/>
        <w:rPr>
          <w:rFonts w:ascii="Arial" w:hAnsi="Arial" w:cs="Arial"/>
          <w:sz w:val="22"/>
          <w:szCs w:val="22"/>
        </w:rPr>
      </w:pPr>
      <w:r w:rsidRPr="000B2D3F">
        <w:rPr>
          <w:rFonts w:ascii="Arial" w:hAnsi="Arial" w:cs="Arial"/>
          <w:b/>
          <w:bCs/>
          <w:sz w:val="22"/>
          <w:szCs w:val="22"/>
        </w:rPr>
        <w:t>15.5.2</w:t>
      </w:r>
      <w:r w:rsidRPr="000B2D3F">
        <w:rPr>
          <w:rFonts w:ascii="Arial" w:hAnsi="Arial" w:cs="Arial"/>
          <w:sz w:val="22"/>
          <w:szCs w:val="22"/>
        </w:rPr>
        <w:t xml:space="preserve"> O (s) atestado (s) ou certidão (</w:t>
      </w:r>
      <w:proofErr w:type="spellStart"/>
      <w:r w:rsidRPr="000B2D3F">
        <w:rPr>
          <w:rFonts w:ascii="Arial" w:hAnsi="Arial" w:cs="Arial"/>
          <w:sz w:val="22"/>
          <w:szCs w:val="22"/>
        </w:rPr>
        <w:t>ões</w:t>
      </w:r>
      <w:proofErr w:type="spellEnd"/>
      <w:r w:rsidRPr="000B2D3F">
        <w:rPr>
          <w:rFonts w:ascii="Arial" w:hAnsi="Arial" w:cs="Arial"/>
          <w:sz w:val="22"/>
          <w:szCs w:val="22"/>
        </w:rPr>
        <w:t>) deverá (</w:t>
      </w:r>
      <w:proofErr w:type="spellStart"/>
      <w:r w:rsidRPr="000B2D3F">
        <w:rPr>
          <w:rFonts w:ascii="Arial" w:hAnsi="Arial" w:cs="Arial"/>
          <w:sz w:val="22"/>
          <w:szCs w:val="22"/>
        </w:rPr>
        <w:t>ão</w:t>
      </w:r>
      <w:proofErr w:type="spellEnd"/>
      <w:r w:rsidRPr="000B2D3F">
        <w:rPr>
          <w:rFonts w:ascii="Arial" w:hAnsi="Arial" w:cs="Arial"/>
          <w:sz w:val="22"/>
          <w:szCs w:val="22"/>
        </w:rPr>
        <w:t>) ser apresentado (s) em papel timbrado, original ou cópia reprográfica, assinado (s) por autoridade ou representante de quem o (s) expediu, com a devida identificação, não lhe sendo exigido prazo de validade.</w:t>
      </w:r>
    </w:p>
    <w:p w14:paraId="178E1F5E" w14:textId="416733A0" w:rsidR="0089039E" w:rsidRPr="000B2D3F" w:rsidRDefault="0089039E" w:rsidP="0089039E">
      <w:pPr>
        <w:tabs>
          <w:tab w:val="left" w:pos="1905"/>
        </w:tabs>
        <w:spacing w:line="360" w:lineRule="auto"/>
        <w:jc w:val="both"/>
        <w:rPr>
          <w:rFonts w:ascii="Arial" w:hAnsi="Arial" w:cs="Arial"/>
          <w:sz w:val="24"/>
          <w:szCs w:val="24"/>
        </w:rPr>
      </w:pPr>
      <w:r w:rsidRPr="000B2D3F">
        <w:rPr>
          <w:rFonts w:ascii="Arial" w:hAnsi="Arial" w:cs="Arial"/>
          <w:b/>
          <w:bCs/>
          <w:sz w:val="22"/>
          <w:szCs w:val="22"/>
        </w:rPr>
        <w:t>15.5.3</w:t>
      </w:r>
      <w:r w:rsidRPr="000B2D3F">
        <w:rPr>
          <w:rFonts w:ascii="Arial" w:hAnsi="Arial" w:cs="Arial"/>
          <w:sz w:val="22"/>
          <w:szCs w:val="22"/>
        </w:rPr>
        <w:t xml:space="preserve"> Declaração de que o licitante tomou conhecimento de todas as informações e das condições locais para o cumprimento das obrigações objeto da licitação</w:t>
      </w:r>
      <w:r w:rsidRPr="000B2D3F">
        <w:rPr>
          <w:rFonts w:ascii="Arial" w:hAnsi="Arial" w:cs="Arial"/>
          <w:sz w:val="24"/>
          <w:szCs w:val="24"/>
        </w:rPr>
        <w:t>.</w:t>
      </w:r>
    </w:p>
    <w:p w14:paraId="12812E1C" w14:textId="77777777" w:rsidR="005E7DA9" w:rsidRPr="0011698E" w:rsidRDefault="005E7DA9" w:rsidP="005E7DA9">
      <w:pPr>
        <w:tabs>
          <w:tab w:val="left" w:pos="504"/>
        </w:tabs>
        <w:spacing w:line="360" w:lineRule="auto"/>
        <w:ind w:right="283"/>
        <w:jc w:val="both"/>
        <w:rPr>
          <w:rFonts w:ascii="Arial" w:hAnsi="Arial" w:cs="Arial"/>
          <w:sz w:val="22"/>
          <w:szCs w:val="22"/>
        </w:rPr>
      </w:pPr>
    </w:p>
    <w:p w14:paraId="00D2A3AB" w14:textId="7BF9DEF5" w:rsidR="005E7DA9" w:rsidRPr="00410A2B" w:rsidRDefault="005A3170" w:rsidP="005E7DA9">
      <w:pPr>
        <w:tabs>
          <w:tab w:val="left" w:pos="0"/>
        </w:tabs>
        <w:spacing w:line="360" w:lineRule="auto"/>
        <w:ind w:right="283"/>
        <w:jc w:val="both"/>
        <w:rPr>
          <w:rFonts w:ascii="Arial" w:hAnsi="Arial" w:cs="Arial"/>
          <w:b/>
          <w:sz w:val="22"/>
          <w:szCs w:val="22"/>
        </w:rPr>
      </w:pPr>
      <w:r w:rsidRPr="00410A2B">
        <w:rPr>
          <w:rFonts w:ascii="Arial" w:hAnsi="Arial" w:cs="Arial"/>
          <w:b/>
          <w:sz w:val="22"/>
          <w:szCs w:val="22"/>
        </w:rPr>
        <w:t>15.</w:t>
      </w:r>
      <w:r w:rsidR="00253143">
        <w:rPr>
          <w:rFonts w:ascii="Arial" w:hAnsi="Arial" w:cs="Arial"/>
          <w:b/>
          <w:sz w:val="22"/>
          <w:szCs w:val="22"/>
        </w:rPr>
        <w:t>6</w:t>
      </w:r>
      <w:r w:rsidR="005E7DA9" w:rsidRPr="00410A2B">
        <w:rPr>
          <w:rFonts w:ascii="Arial" w:hAnsi="Arial" w:cs="Arial"/>
          <w:b/>
          <w:sz w:val="22"/>
          <w:szCs w:val="22"/>
        </w:rPr>
        <w:t xml:space="preserve"> Documentos complementares:</w:t>
      </w:r>
    </w:p>
    <w:p w14:paraId="322B8311" w14:textId="5129B791" w:rsidR="008748BA" w:rsidRPr="000B2D3F" w:rsidRDefault="008748BA" w:rsidP="008748BA">
      <w:pPr>
        <w:tabs>
          <w:tab w:val="left" w:pos="1905"/>
        </w:tabs>
        <w:spacing w:line="360" w:lineRule="auto"/>
        <w:jc w:val="both"/>
        <w:rPr>
          <w:rFonts w:ascii="Arial" w:hAnsi="Arial" w:cs="Arial"/>
          <w:b/>
          <w:bCs/>
          <w:sz w:val="22"/>
          <w:szCs w:val="22"/>
        </w:rPr>
      </w:pPr>
      <w:r w:rsidRPr="000B2D3F">
        <w:rPr>
          <w:rFonts w:ascii="Arial" w:hAnsi="Arial" w:cs="Arial"/>
          <w:b/>
          <w:sz w:val="22"/>
          <w:szCs w:val="22"/>
        </w:rPr>
        <w:t>15</w:t>
      </w:r>
      <w:r w:rsidR="005E7DA9" w:rsidRPr="000B2D3F">
        <w:rPr>
          <w:rFonts w:ascii="Arial" w:hAnsi="Arial" w:cs="Arial"/>
          <w:b/>
          <w:sz w:val="22"/>
          <w:szCs w:val="22"/>
        </w:rPr>
        <w:t>.</w:t>
      </w:r>
      <w:r w:rsidR="00253143" w:rsidRPr="000B2D3F">
        <w:rPr>
          <w:rFonts w:ascii="Arial" w:hAnsi="Arial" w:cs="Arial"/>
          <w:b/>
          <w:sz w:val="22"/>
          <w:szCs w:val="22"/>
        </w:rPr>
        <w:t>6</w:t>
      </w:r>
      <w:r w:rsidR="005E7DA9" w:rsidRPr="000B2D3F">
        <w:rPr>
          <w:rFonts w:ascii="Arial" w:hAnsi="Arial" w:cs="Arial"/>
          <w:b/>
          <w:sz w:val="22"/>
          <w:szCs w:val="22"/>
        </w:rPr>
        <w:t>.1</w:t>
      </w:r>
      <w:r w:rsidR="005E7DA9" w:rsidRPr="000B2D3F">
        <w:rPr>
          <w:rFonts w:ascii="Arial" w:hAnsi="Arial" w:cs="Arial"/>
          <w:sz w:val="22"/>
          <w:szCs w:val="22"/>
        </w:rPr>
        <w:t xml:space="preserve"> </w:t>
      </w:r>
      <w:r w:rsidRPr="000B2D3F">
        <w:rPr>
          <w:rFonts w:ascii="Arial" w:hAnsi="Arial" w:cs="Arial"/>
          <w:sz w:val="22"/>
          <w:szCs w:val="22"/>
        </w:rPr>
        <w:t>Declaração de que o licitante no ano-calendário de realização da licitação, ainda não tenham celebrado contratos com a Administração Pública cujos valores somados extrapolem a receita bruta máxima admitida para fins de enquadramento como empresa de pequeno porte, conforme art. 4º §2º da lei 14.133/21</w:t>
      </w:r>
      <w:r w:rsidR="00696122" w:rsidRPr="000B2D3F">
        <w:rPr>
          <w:rFonts w:ascii="Arial" w:hAnsi="Arial" w:cs="Arial"/>
          <w:sz w:val="22"/>
          <w:szCs w:val="22"/>
        </w:rPr>
        <w:t>, conforme</w:t>
      </w:r>
      <w:r w:rsidRPr="000B2D3F">
        <w:rPr>
          <w:rFonts w:ascii="Arial" w:hAnsi="Arial" w:cs="Arial"/>
          <w:sz w:val="22"/>
          <w:szCs w:val="22"/>
        </w:rPr>
        <w:t xml:space="preserve"> </w:t>
      </w:r>
      <w:r w:rsidR="00696122" w:rsidRPr="000B2D3F">
        <w:rPr>
          <w:rFonts w:ascii="Arial" w:hAnsi="Arial" w:cs="Arial"/>
          <w:sz w:val="22"/>
          <w:szCs w:val="22"/>
        </w:rPr>
        <w:t>m</w:t>
      </w:r>
      <w:r w:rsidRPr="000B2D3F">
        <w:rPr>
          <w:rFonts w:ascii="Arial" w:hAnsi="Arial" w:cs="Arial"/>
          <w:sz w:val="22"/>
          <w:szCs w:val="22"/>
        </w:rPr>
        <w:t xml:space="preserve">odelo anexo </w:t>
      </w:r>
      <w:proofErr w:type="spellStart"/>
      <w:r w:rsidRPr="000B2D3F">
        <w:rPr>
          <w:rFonts w:ascii="Arial" w:hAnsi="Arial" w:cs="Arial"/>
          <w:sz w:val="22"/>
          <w:szCs w:val="22"/>
        </w:rPr>
        <w:t>l</w:t>
      </w:r>
      <w:r w:rsidR="00696122" w:rsidRPr="000B2D3F">
        <w:rPr>
          <w:rFonts w:ascii="Arial" w:hAnsi="Arial" w:cs="Arial"/>
          <w:sz w:val="22"/>
          <w:szCs w:val="22"/>
        </w:rPr>
        <w:t>II</w:t>
      </w:r>
      <w:proofErr w:type="spellEnd"/>
      <w:r w:rsidRPr="000B2D3F">
        <w:rPr>
          <w:rFonts w:ascii="Arial" w:hAnsi="Arial" w:cs="Arial"/>
          <w:sz w:val="22"/>
          <w:szCs w:val="22"/>
        </w:rPr>
        <w:t>.</w:t>
      </w:r>
    </w:p>
    <w:p w14:paraId="6563F8D7" w14:textId="5BB32C28" w:rsidR="006D1EE6" w:rsidRPr="000B2D3F" w:rsidRDefault="006D1EE6" w:rsidP="008748BA">
      <w:pPr>
        <w:tabs>
          <w:tab w:val="left" w:pos="1905"/>
        </w:tabs>
        <w:spacing w:line="360" w:lineRule="auto"/>
        <w:jc w:val="both"/>
        <w:rPr>
          <w:rFonts w:ascii="Arial" w:hAnsi="Arial" w:cs="Arial"/>
          <w:sz w:val="22"/>
          <w:szCs w:val="22"/>
        </w:rPr>
      </w:pPr>
      <w:r w:rsidRPr="000B2D3F">
        <w:rPr>
          <w:rFonts w:ascii="Arial" w:hAnsi="Arial" w:cs="Arial"/>
          <w:b/>
          <w:bCs/>
          <w:sz w:val="22"/>
          <w:szCs w:val="22"/>
        </w:rPr>
        <w:t>15.</w:t>
      </w:r>
      <w:r w:rsidR="00253143" w:rsidRPr="000B2D3F">
        <w:rPr>
          <w:rFonts w:ascii="Arial" w:hAnsi="Arial" w:cs="Arial"/>
          <w:b/>
          <w:bCs/>
          <w:sz w:val="22"/>
          <w:szCs w:val="22"/>
        </w:rPr>
        <w:t>6</w:t>
      </w:r>
      <w:r w:rsidRPr="000B2D3F">
        <w:rPr>
          <w:rFonts w:ascii="Arial" w:hAnsi="Arial" w:cs="Arial"/>
          <w:b/>
          <w:bCs/>
          <w:sz w:val="22"/>
          <w:szCs w:val="22"/>
        </w:rPr>
        <w:t>.2</w:t>
      </w:r>
      <w:r w:rsidR="00E10DC5" w:rsidRPr="000B2D3F">
        <w:rPr>
          <w:rFonts w:ascii="Arial" w:hAnsi="Arial" w:cs="Arial"/>
          <w:b/>
          <w:bCs/>
          <w:sz w:val="22"/>
          <w:szCs w:val="22"/>
        </w:rPr>
        <w:t xml:space="preserve"> </w:t>
      </w:r>
      <w:r w:rsidR="00E10DC5" w:rsidRPr="000B2D3F">
        <w:rPr>
          <w:rFonts w:ascii="Arial" w:hAnsi="Arial" w:cs="Arial"/>
          <w:sz w:val="22"/>
          <w:szCs w:val="22"/>
        </w:rPr>
        <w:t xml:space="preserve">Declaração de inexistência de fatos supervenientes impeditivos para a sua habilitação neste certame, (artigo 63, I, da lei 14.133/21) conforme modelo Anexo </w:t>
      </w:r>
      <w:r w:rsidR="001152B0" w:rsidRPr="000B2D3F">
        <w:rPr>
          <w:rFonts w:ascii="Arial" w:hAnsi="Arial" w:cs="Arial"/>
          <w:sz w:val="22"/>
          <w:szCs w:val="22"/>
        </w:rPr>
        <w:t>V</w:t>
      </w:r>
      <w:r w:rsidR="00E10DC5" w:rsidRPr="000B2D3F">
        <w:rPr>
          <w:rFonts w:ascii="Arial" w:hAnsi="Arial" w:cs="Arial"/>
          <w:sz w:val="22"/>
          <w:szCs w:val="22"/>
        </w:rPr>
        <w:t xml:space="preserve"> neste edital.</w:t>
      </w:r>
    </w:p>
    <w:p w14:paraId="2BDD9324" w14:textId="02135310" w:rsidR="005E7DA9" w:rsidRPr="000B2D3F" w:rsidRDefault="00410A2B" w:rsidP="005E7DA9">
      <w:pPr>
        <w:tabs>
          <w:tab w:val="left" w:pos="0"/>
        </w:tabs>
        <w:spacing w:line="360" w:lineRule="auto"/>
        <w:ind w:right="283"/>
        <w:jc w:val="both"/>
        <w:rPr>
          <w:rFonts w:ascii="Arial" w:hAnsi="Arial" w:cs="Arial"/>
          <w:sz w:val="22"/>
          <w:szCs w:val="22"/>
        </w:rPr>
      </w:pPr>
      <w:r w:rsidRPr="000B2D3F">
        <w:rPr>
          <w:rFonts w:ascii="Arial" w:hAnsi="Arial" w:cs="Arial"/>
          <w:b/>
          <w:bCs/>
          <w:sz w:val="22"/>
          <w:szCs w:val="22"/>
        </w:rPr>
        <w:t>15.</w:t>
      </w:r>
      <w:r w:rsidR="00253143" w:rsidRPr="000B2D3F">
        <w:rPr>
          <w:rFonts w:ascii="Arial" w:hAnsi="Arial" w:cs="Arial"/>
          <w:b/>
          <w:bCs/>
          <w:sz w:val="22"/>
          <w:szCs w:val="22"/>
        </w:rPr>
        <w:t>6</w:t>
      </w:r>
      <w:r w:rsidRPr="000B2D3F">
        <w:rPr>
          <w:rFonts w:ascii="Arial" w:hAnsi="Arial" w:cs="Arial"/>
          <w:b/>
          <w:bCs/>
          <w:sz w:val="22"/>
          <w:szCs w:val="22"/>
        </w:rPr>
        <w:t>.3</w:t>
      </w:r>
      <w:r w:rsidRPr="000B2D3F">
        <w:rPr>
          <w:rFonts w:ascii="Arial" w:hAnsi="Arial" w:cs="Arial"/>
          <w:sz w:val="22"/>
          <w:szCs w:val="22"/>
        </w:rPr>
        <w:t xml:space="preserve"> </w:t>
      </w:r>
      <w:r w:rsidRPr="000B2D3F">
        <w:rPr>
          <w:rFonts w:ascii="Arial" w:hAnsi="Arial" w:cs="Arial"/>
          <w:sz w:val="22"/>
          <w:szCs w:val="22"/>
        </w:rPr>
        <w:tab/>
        <w:t xml:space="preserve">Declaração de que a proposta econômica apresentada pelo licitante e compreende a integralidade dos custos para atendimento dos direitos trabalhistas assegurados na Constituição Federal, nas leis trabalhistas, nas normas infralegais, nas convenções coletivas de trabalho e nos termos de ajustamento de conduta vigentes na data de entrega das propostas, conforme modelo Anexo </w:t>
      </w:r>
      <w:r w:rsidR="006F5843">
        <w:rPr>
          <w:rFonts w:ascii="Arial" w:hAnsi="Arial" w:cs="Arial"/>
          <w:sz w:val="22"/>
          <w:szCs w:val="22"/>
        </w:rPr>
        <w:t>VI</w:t>
      </w:r>
      <w:r w:rsidRPr="000B2D3F">
        <w:rPr>
          <w:rFonts w:ascii="Arial" w:hAnsi="Arial" w:cs="Arial"/>
          <w:sz w:val="22"/>
          <w:szCs w:val="22"/>
        </w:rPr>
        <w:t xml:space="preserve"> deste edital.</w:t>
      </w:r>
    </w:p>
    <w:p w14:paraId="02D6182F" w14:textId="4C43A7C2" w:rsidR="00432253" w:rsidRPr="00432253" w:rsidRDefault="00B32C8D" w:rsidP="00432253">
      <w:pPr>
        <w:tabs>
          <w:tab w:val="left" w:pos="1905"/>
        </w:tabs>
        <w:spacing w:line="360" w:lineRule="auto"/>
        <w:jc w:val="both"/>
        <w:rPr>
          <w:rFonts w:ascii="Arial" w:hAnsi="Arial" w:cs="Arial"/>
          <w:sz w:val="22"/>
          <w:szCs w:val="22"/>
        </w:rPr>
      </w:pPr>
      <w:r w:rsidRPr="00432253">
        <w:rPr>
          <w:rFonts w:ascii="Arial" w:hAnsi="Arial" w:cs="Arial"/>
          <w:b/>
          <w:bCs/>
          <w:sz w:val="22"/>
          <w:szCs w:val="22"/>
        </w:rPr>
        <w:t>15.</w:t>
      </w:r>
      <w:r w:rsidR="00253143">
        <w:rPr>
          <w:rFonts w:ascii="Arial" w:hAnsi="Arial" w:cs="Arial"/>
          <w:b/>
          <w:bCs/>
          <w:sz w:val="22"/>
          <w:szCs w:val="22"/>
        </w:rPr>
        <w:t>6</w:t>
      </w:r>
      <w:r w:rsidRPr="00432253">
        <w:rPr>
          <w:rFonts w:ascii="Arial" w:hAnsi="Arial" w:cs="Arial"/>
          <w:b/>
          <w:bCs/>
          <w:sz w:val="22"/>
          <w:szCs w:val="22"/>
        </w:rPr>
        <w:t>.4</w:t>
      </w:r>
      <w:r w:rsidR="00432253" w:rsidRPr="00432253">
        <w:rPr>
          <w:rFonts w:ascii="Arial" w:hAnsi="Arial" w:cs="Arial"/>
          <w:sz w:val="22"/>
          <w:szCs w:val="22"/>
        </w:rPr>
        <w:t xml:space="preserve"> Consulta emitida através do Cadastro Nacional de Empresas Inidôneas e Suspensas – CEIS, mantido pela Controladoria-Geral da União (</w:t>
      </w:r>
      <w:hyperlink r:id="rId22" w:history="1">
        <w:r w:rsidR="00432253" w:rsidRPr="00432253">
          <w:rPr>
            <w:rStyle w:val="Hyperlink"/>
            <w:rFonts w:ascii="Arial" w:hAnsi="Arial" w:cs="Arial"/>
            <w:sz w:val="22"/>
            <w:szCs w:val="22"/>
          </w:rPr>
          <w:t>https://portaldatransparencia.gov.br/sancoes/ceis</w:t>
        </w:r>
      </w:hyperlink>
      <w:r w:rsidR="00432253" w:rsidRPr="00432253">
        <w:rPr>
          <w:rFonts w:ascii="Arial" w:hAnsi="Arial" w:cs="Arial"/>
          <w:sz w:val="22"/>
          <w:szCs w:val="22"/>
        </w:rPr>
        <w:t>), e</w:t>
      </w:r>
    </w:p>
    <w:p w14:paraId="6A6A780C" w14:textId="1F6E6878" w:rsidR="00432253" w:rsidRDefault="00432253" w:rsidP="00432253">
      <w:pPr>
        <w:tabs>
          <w:tab w:val="left" w:pos="1905"/>
        </w:tabs>
        <w:spacing w:line="360" w:lineRule="auto"/>
        <w:jc w:val="both"/>
        <w:rPr>
          <w:rFonts w:ascii="Arial" w:hAnsi="Arial" w:cs="Arial"/>
          <w:sz w:val="22"/>
          <w:szCs w:val="22"/>
        </w:rPr>
      </w:pPr>
      <w:r w:rsidRPr="00432253">
        <w:rPr>
          <w:rFonts w:ascii="Arial" w:hAnsi="Arial" w:cs="Arial"/>
          <w:b/>
          <w:bCs/>
          <w:sz w:val="22"/>
          <w:szCs w:val="22"/>
        </w:rPr>
        <w:t>15.</w:t>
      </w:r>
      <w:r w:rsidR="00253143">
        <w:rPr>
          <w:rFonts w:ascii="Arial" w:hAnsi="Arial" w:cs="Arial"/>
          <w:b/>
          <w:bCs/>
          <w:sz w:val="22"/>
          <w:szCs w:val="22"/>
        </w:rPr>
        <w:t>6</w:t>
      </w:r>
      <w:r w:rsidRPr="00432253">
        <w:rPr>
          <w:rFonts w:ascii="Arial" w:hAnsi="Arial" w:cs="Arial"/>
          <w:b/>
          <w:bCs/>
          <w:sz w:val="22"/>
          <w:szCs w:val="22"/>
        </w:rPr>
        <w:t>.5</w:t>
      </w:r>
      <w:r w:rsidRPr="00432253">
        <w:rPr>
          <w:rFonts w:ascii="Arial" w:hAnsi="Arial" w:cs="Arial"/>
          <w:sz w:val="22"/>
          <w:szCs w:val="22"/>
        </w:rPr>
        <w:t xml:space="preserve"> Cadastro Nacional de Empresas Punidas – CNEP, mantido pela Controladoria-Geral da União (</w:t>
      </w:r>
      <w:hyperlink r:id="rId23" w:history="1">
        <w:r w:rsidRPr="00432253">
          <w:rPr>
            <w:rStyle w:val="Hyperlink"/>
            <w:rFonts w:ascii="Arial" w:hAnsi="Arial" w:cs="Arial"/>
            <w:sz w:val="22"/>
            <w:szCs w:val="22"/>
          </w:rPr>
          <w:t>https://portaldatransparencia.gov.br/sancoes/cnep</w:t>
        </w:r>
      </w:hyperlink>
      <w:r w:rsidRPr="00432253">
        <w:rPr>
          <w:rFonts w:ascii="Arial" w:hAnsi="Arial" w:cs="Arial"/>
          <w:sz w:val="22"/>
          <w:szCs w:val="22"/>
        </w:rPr>
        <w:t>)</w:t>
      </w:r>
      <w:r w:rsidR="004A6582">
        <w:rPr>
          <w:rFonts w:ascii="Arial" w:hAnsi="Arial" w:cs="Arial"/>
          <w:sz w:val="22"/>
          <w:szCs w:val="22"/>
        </w:rPr>
        <w:t>.</w:t>
      </w:r>
    </w:p>
    <w:p w14:paraId="118C4E50" w14:textId="77777777" w:rsidR="00432253" w:rsidRPr="00432253" w:rsidRDefault="00432253" w:rsidP="00432253">
      <w:pPr>
        <w:tabs>
          <w:tab w:val="left" w:pos="1905"/>
        </w:tabs>
        <w:spacing w:line="360" w:lineRule="auto"/>
        <w:jc w:val="both"/>
        <w:rPr>
          <w:rFonts w:ascii="Arial" w:hAnsi="Arial" w:cs="Arial"/>
          <w:sz w:val="22"/>
          <w:szCs w:val="22"/>
        </w:rPr>
      </w:pPr>
    </w:p>
    <w:p w14:paraId="569B870A" w14:textId="77777777" w:rsidR="005E7DA9" w:rsidRPr="0011698E" w:rsidDel="008D5CCD" w:rsidRDefault="005E7DA9">
      <w:pPr>
        <w:spacing w:line="360" w:lineRule="auto"/>
        <w:ind w:right="283"/>
        <w:jc w:val="both"/>
        <w:rPr>
          <w:ins w:id="50" w:author="administracao" w:date="2015-05-20T15:19:00Z"/>
          <w:del w:id="51" w:author="sarzedo" w:date="2015-07-09T11:24:00Z"/>
          <w:rFonts w:ascii="Arial" w:hAnsi="Arial" w:cs="Arial"/>
          <w:b/>
          <w:snapToGrid w:val="0"/>
          <w:sz w:val="22"/>
          <w:szCs w:val="22"/>
        </w:rPr>
        <w:pPrChange w:id="52" w:author="sarzedo" w:date="2015-07-15T15:02:00Z">
          <w:pPr>
            <w:spacing w:line="360" w:lineRule="auto"/>
          </w:pPr>
        </w:pPrChange>
      </w:pPr>
    </w:p>
    <w:p w14:paraId="27986BF7" w14:textId="77777777" w:rsidR="005E7DA9" w:rsidRPr="0011698E" w:rsidDel="000860F6" w:rsidRDefault="005E7DA9">
      <w:pPr>
        <w:spacing w:line="360" w:lineRule="auto"/>
        <w:ind w:right="283"/>
        <w:jc w:val="both"/>
        <w:rPr>
          <w:ins w:id="53" w:author="administracao" w:date="2015-05-20T15:19:00Z"/>
          <w:del w:id="54" w:author="sarzedo" w:date="2015-07-09T10:33:00Z"/>
          <w:rFonts w:ascii="Arial" w:hAnsi="Arial" w:cs="Arial"/>
          <w:b/>
          <w:snapToGrid w:val="0"/>
          <w:sz w:val="22"/>
          <w:szCs w:val="22"/>
        </w:rPr>
        <w:pPrChange w:id="55" w:author="sarzedo" w:date="2015-07-15T15:02:00Z">
          <w:pPr>
            <w:spacing w:line="360" w:lineRule="auto"/>
          </w:pPr>
        </w:pPrChange>
      </w:pPr>
    </w:p>
    <w:p w14:paraId="1D72BAB3" w14:textId="77777777" w:rsidR="005E7DA9" w:rsidRPr="0011698E" w:rsidDel="000860F6" w:rsidRDefault="005E7DA9">
      <w:pPr>
        <w:spacing w:line="360" w:lineRule="auto"/>
        <w:ind w:right="283"/>
        <w:jc w:val="both"/>
        <w:rPr>
          <w:ins w:id="56" w:author="administracao" w:date="2015-04-15T11:50:00Z"/>
          <w:del w:id="57" w:author="sarzedo" w:date="2015-07-09T10:33:00Z"/>
          <w:rFonts w:ascii="Arial" w:hAnsi="Arial" w:cs="Arial"/>
          <w:b/>
          <w:snapToGrid w:val="0"/>
          <w:sz w:val="22"/>
          <w:szCs w:val="22"/>
          <w:rPrChange w:id="58" w:author="sarzedo" w:date="2015-07-14T09:34:00Z">
            <w:rPr>
              <w:ins w:id="59" w:author="administracao" w:date="2015-04-15T11:50:00Z"/>
              <w:del w:id="60" w:author="sarzedo" w:date="2015-07-09T10:33:00Z"/>
              <w:rFonts w:ascii="Arial" w:hAnsi="Arial" w:cs="Arial"/>
              <w:b/>
              <w:snapToGrid w:val="0"/>
            </w:rPr>
          </w:rPrChange>
        </w:rPr>
        <w:pPrChange w:id="61" w:author="sarzedo" w:date="2015-07-15T15:02:00Z">
          <w:pPr>
            <w:spacing w:line="360" w:lineRule="auto"/>
          </w:pPr>
        </w:pPrChange>
      </w:pPr>
    </w:p>
    <w:p w14:paraId="557121F1" w14:textId="2D081637" w:rsidR="005E7DA9" w:rsidRPr="0011698E" w:rsidRDefault="00BC6649">
      <w:pPr>
        <w:tabs>
          <w:tab w:val="left" w:pos="453"/>
        </w:tabs>
        <w:spacing w:line="360" w:lineRule="auto"/>
        <w:ind w:right="283"/>
        <w:jc w:val="both"/>
        <w:rPr>
          <w:ins w:id="62" w:author="administracao" w:date="2015-04-15T11:50:00Z"/>
          <w:rFonts w:ascii="Arial" w:hAnsi="Arial" w:cs="Arial"/>
          <w:b/>
          <w:snapToGrid w:val="0"/>
          <w:sz w:val="22"/>
          <w:szCs w:val="22"/>
          <w:rPrChange w:id="63" w:author="sarzedo" w:date="2015-07-09T11:24:00Z">
            <w:rPr>
              <w:ins w:id="64" w:author="administracao" w:date="2015-04-15T11:50:00Z"/>
              <w:rFonts w:ascii="Arial" w:hAnsi="Arial" w:cs="Arial"/>
              <w:b/>
              <w:snapToGrid w:val="0"/>
            </w:rPr>
          </w:rPrChange>
        </w:rPr>
        <w:pPrChange w:id="65" w:author="sarzedo" w:date="2015-07-15T15:02:00Z">
          <w:pPr>
            <w:tabs>
              <w:tab w:val="left" w:pos="453"/>
            </w:tabs>
            <w:spacing w:line="360" w:lineRule="auto"/>
          </w:pPr>
        </w:pPrChange>
      </w:pPr>
      <w:r>
        <w:rPr>
          <w:rFonts w:ascii="Arial" w:hAnsi="Arial" w:cs="Arial"/>
          <w:b/>
          <w:snapToGrid w:val="0"/>
          <w:sz w:val="22"/>
          <w:szCs w:val="22"/>
        </w:rPr>
        <w:t>15</w:t>
      </w:r>
      <w:ins w:id="66" w:author="administracao" w:date="2015-04-15T11:50:00Z">
        <w:r w:rsidR="005E7DA9" w:rsidRPr="0011698E">
          <w:rPr>
            <w:rFonts w:ascii="Arial" w:hAnsi="Arial" w:cs="Arial"/>
            <w:b/>
            <w:snapToGrid w:val="0"/>
            <w:sz w:val="22"/>
            <w:szCs w:val="22"/>
            <w:rPrChange w:id="67" w:author="sarzedo" w:date="2015-07-14T09:34:00Z">
              <w:rPr>
                <w:rFonts w:ascii="Arial" w:hAnsi="Arial" w:cs="Arial"/>
                <w:b/>
                <w:snapToGrid w:val="0"/>
              </w:rPr>
            </w:rPrChange>
          </w:rPr>
          <w:t>.</w:t>
        </w:r>
      </w:ins>
      <w:r w:rsidR="0066466A">
        <w:rPr>
          <w:rFonts w:ascii="Arial" w:hAnsi="Arial" w:cs="Arial"/>
          <w:b/>
          <w:snapToGrid w:val="0"/>
          <w:sz w:val="22"/>
          <w:szCs w:val="22"/>
        </w:rPr>
        <w:t>7</w:t>
      </w:r>
      <w:ins w:id="68" w:author="administracao" w:date="2015-04-15T11:50:00Z">
        <w:r w:rsidR="005E7DA9" w:rsidRPr="0011698E">
          <w:rPr>
            <w:rFonts w:ascii="Arial" w:hAnsi="Arial" w:cs="Arial"/>
            <w:b/>
            <w:snapToGrid w:val="0"/>
            <w:sz w:val="22"/>
            <w:szCs w:val="22"/>
            <w:rPrChange w:id="69" w:author="sarzedo" w:date="2015-07-09T11:24:00Z">
              <w:rPr>
                <w:rFonts w:ascii="Arial" w:hAnsi="Arial" w:cs="Arial"/>
                <w:b/>
                <w:snapToGrid w:val="0"/>
              </w:rPr>
            </w:rPrChange>
          </w:rPr>
          <w:tab/>
          <w:t>Inabilitação da Licitante:</w:t>
        </w:r>
      </w:ins>
    </w:p>
    <w:p w14:paraId="70300E3D" w14:textId="4D44D416" w:rsidR="005E7DA9" w:rsidRPr="0011698E" w:rsidRDefault="00BC6649">
      <w:pPr>
        <w:tabs>
          <w:tab w:val="left" w:pos="204"/>
        </w:tabs>
        <w:spacing w:line="360" w:lineRule="auto"/>
        <w:ind w:right="283"/>
        <w:jc w:val="both"/>
        <w:rPr>
          <w:ins w:id="70" w:author="administracao" w:date="2015-04-15T11:50:00Z"/>
          <w:rFonts w:ascii="Arial" w:hAnsi="Arial" w:cs="Arial"/>
          <w:snapToGrid w:val="0"/>
          <w:sz w:val="22"/>
          <w:szCs w:val="22"/>
          <w:rPrChange w:id="71" w:author="sarzedo" w:date="2015-07-09T11:24:00Z">
            <w:rPr>
              <w:ins w:id="72" w:author="administracao" w:date="2015-04-15T11:50:00Z"/>
              <w:rFonts w:ascii="Arial" w:hAnsi="Arial" w:cs="Arial"/>
              <w:snapToGrid w:val="0"/>
            </w:rPr>
          </w:rPrChange>
        </w:rPr>
        <w:pPrChange w:id="73" w:author="sarzedo" w:date="2015-07-15T15:02:00Z">
          <w:pPr>
            <w:tabs>
              <w:tab w:val="left" w:pos="204"/>
            </w:tabs>
            <w:spacing w:line="360" w:lineRule="auto"/>
          </w:pPr>
        </w:pPrChange>
      </w:pPr>
      <w:r>
        <w:rPr>
          <w:rFonts w:ascii="Arial" w:hAnsi="Arial" w:cs="Arial"/>
          <w:b/>
          <w:snapToGrid w:val="0"/>
          <w:sz w:val="22"/>
          <w:szCs w:val="22"/>
        </w:rPr>
        <w:t>15</w:t>
      </w:r>
      <w:ins w:id="74" w:author="administracao" w:date="2015-04-15T11:50:00Z">
        <w:r w:rsidR="005E7DA9" w:rsidRPr="0011698E">
          <w:rPr>
            <w:rFonts w:ascii="Arial" w:hAnsi="Arial" w:cs="Arial"/>
            <w:b/>
            <w:snapToGrid w:val="0"/>
            <w:sz w:val="22"/>
            <w:szCs w:val="22"/>
            <w:rPrChange w:id="75" w:author="sarzedo" w:date="2015-07-09T11:24:00Z">
              <w:rPr>
                <w:rFonts w:ascii="Arial" w:hAnsi="Arial" w:cs="Arial"/>
                <w:snapToGrid w:val="0"/>
              </w:rPr>
            </w:rPrChange>
          </w:rPr>
          <w:t>.</w:t>
        </w:r>
      </w:ins>
      <w:r w:rsidR="0066466A">
        <w:rPr>
          <w:rFonts w:ascii="Arial" w:hAnsi="Arial" w:cs="Arial"/>
          <w:b/>
          <w:snapToGrid w:val="0"/>
          <w:sz w:val="22"/>
          <w:szCs w:val="22"/>
        </w:rPr>
        <w:t>7</w:t>
      </w:r>
      <w:ins w:id="76" w:author="administracao" w:date="2015-04-15T11:50:00Z">
        <w:r w:rsidR="005E7DA9" w:rsidRPr="0011698E">
          <w:rPr>
            <w:rFonts w:ascii="Arial" w:hAnsi="Arial" w:cs="Arial"/>
            <w:b/>
            <w:snapToGrid w:val="0"/>
            <w:sz w:val="22"/>
            <w:szCs w:val="22"/>
            <w:rPrChange w:id="77" w:author="sarzedo" w:date="2015-07-09T11:24:00Z">
              <w:rPr>
                <w:rFonts w:ascii="Arial" w:hAnsi="Arial" w:cs="Arial"/>
                <w:snapToGrid w:val="0"/>
              </w:rPr>
            </w:rPrChange>
          </w:rPr>
          <w:t>.1</w:t>
        </w:r>
        <w:r w:rsidR="005E7DA9" w:rsidRPr="0011698E">
          <w:rPr>
            <w:rFonts w:ascii="Arial" w:hAnsi="Arial" w:cs="Arial"/>
            <w:snapToGrid w:val="0"/>
            <w:sz w:val="22"/>
            <w:szCs w:val="22"/>
            <w:rPrChange w:id="78" w:author="sarzedo" w:date="2015-07-09T11:24:00Z">
              <w:rPr>
                <w:rFonts w:ascii="Arial" w:hAnsi="Arial" w:cs="Arial"/>
                <w:snapToGrid w:val="0"/>
              </w:rPr>
            </w:rPrChange>
          </w:rPr>
          <w:t xml:space="preserve"> Deixar de apresentar qualquer um dos documentos relacionados na Cláusula 8</w:t>
        </w:r>
      </w:ins>
      <w:ins w:id="79" w:author="administracao" w:date="2015-04-15T11:53:00Z">
        <w:r w:rsidR="005E7DA9" w:rsidRPr="0011698E">
          <w:rPr>
            <w:rFonts w:ascii="Arial" w:hAnsi="Arial" w:cs="Arial"/>
            <w:snapToGrid w:val="0"/>
            <w:sz w:val="22"/>
            <w:szCs w:val="22"/>
          </w:rPr>
          <w:t xml:space="preserve"> </w:t>
        </w:r>
      </w:ins>
      <w:ins w:id="80" w:author="administracao" w:date="2015-04-15T11:50:00Z">
        <w:r w:rsidR="005E7DA9" w:rsidRPr="0011698E">
          <w:rPr>
            <w:rFonts w:ascii="Arial" w:hAnsi="Arial" w:cs="Arial"/>
            <w:snapToGrid w:val="0"/>
            <w:sz w:val="22"/>
            <w:szCs w:val="22"/>
            <w:rPrChange w:id="81" w:author="sarzedo" w:date="2015-07-09T11:24:00Z">
              <w:rPr>
                <w:rFonts w:ascii="Arial" w:hAnsi="Arial" w:cs="Arial"/>
                <w:snapToGrid w:val="0"/>
              </w:rPr>
            </w:rPrChange>
          </w:rPr>
          <w:t>Da Habilitação, constantes do presente Edital.</w:t>
        </w:r>
      </w:ins>
    </w:p>
    <w:p w14:paraId="7E9F2561" w14:textId="7DF11838" w:rsidR="005E7DA9" w:rsidRDefault="00BC6649" w:rsidP="005E7DA9">
      <w:pPr>
        <w:tabs>
          <w:tab w:val="left" w:pos="453"/>
        </w:tabs>
        <w:spacing w:line="360" w:lineRule="auto"/>
        <w:ind w:right="283"/>
        <w:jc w:val="both"/>
        <w:rPr>
          <w:rFonts w:ascii="Arial" w:hAnsi="Arial" w:cs="Arial"/>
          <w:snapToGrid w:val="0"/>
          <w:sz w:val="22"/>
          <w:szCs w:val="22"/>
        </w:rPr>
      </w:pPr>
      <w:r>
        <w:rPr>
          <w:rFonts w:ascii="Arial" w:hAnsi="Arial" w:cs="Arial"/>
          <w:b/>
          <w:snapToGrid w:val="0"/>
          <w:sz w:val="22"/>
          <w:szCs w:val="22"/>
        </w:rPr>
        <w:t>15</w:t>
      </w:r>
      <w:ins w:id="82" w:author="administracao" w:date="2015-04-15T11:50:00Z">
        <w:r w:rsidR="005E7DA9" w:rsidRPr="0011698E">
          <w:rPr>
            <w:rFonts w:ascii="Arial" w:hAnsi="Arial" w:cs="Arial"/>
            <w:b/>
            <w:snapToGrid w:val="0"/>
            <w:sz w:val="22"/>
            <w:szCs w:val="22"/>
            <w:rPrChange w:id="83" w:author="sarzedo" w:date="2015-07-09T11:24:00Z">
              <w:rPr>
                <w:rFonts w:ascii="Arial" w:hAnsi="Arial" w:cs="Arial"/>
                <w:snapToGrid w:val="0"/>
              </w:rPr>
            </w:rPrChange>
          </w:rPr>
          <w:t>.</w:t>
        </w:r>
      </w:ins>
      <w:r w:rsidR="0066466A">
        <w:rPr>
          <w:rFonts w:ascii="Arial" w:hAnsi="Arial" w:cs="Arial"/>
          <w:b/>
          <w:snapToGrid w:val="0"/>
          <w:sz w:val="22"/>
          <w:szCs w:val="22"/>
        </w:rPr>
        <w:t>7</w:t>
      </w:r>
      <w:ins w:id="84" w:author="administracao" w:date="2015-04-15T11:50:00Z">
        <w:r w:rsidR="005E7DA9" w:rsidRPr="0011698E">
          <w:rPr>
            <w:rFonts w:ascii="Arial" w:hAnsi="Arial" w:cs="Arial"/>
            <w:b/>
            <w:snapToGrid w:val="0"/>
            <w:sz w:val="22"/>
            <w:szCs w:val="22"/>
            <w:rPrChange w:id="85" w:author="sarzedo" w:date="2015-07-09T11:24:00Z">
              <w:rPr>
                <w:rFonts w:ascii="Arial" w:hAnsi="Arial" w:cs="Arial"/>
                <w:snapToGrid w:val="0"/>
              </w:rPr>
            </w:rPrChange>
          </w:rPr>
          <w:t>.2</w:t>
        </w:r>
        <w:r w:rsidR="005E7DA9" w:rsidRPr="0011698E">
          <w:rPr>
            <w:rFonts w:ascii="Arial" w:hAnsi="Arial" w:cs="Arial"/>
            <w:snapToGrid w:val="0"/>
            <w:sz w:val="22"/>
            <w:szCs w:val="22"/>
            <w:rPrChange w:id="86" w:author="sarzedo" w:date="2015-07-09T11:24:00Z">
              <w:rPr>
                <w:rFonts w:ascii="Arial" w:hAnsi="Arial" w:cs="Arial"/>
                <w:snapToGrid w:val="0"/>
              </w:rPr>
            </w:rPrChange>
          </w:rPr>
          <w:t xml:space="preserve"> Apresentar os documentos em desacordo com as exigências do presente Edital, exceto os casos previstos na Lei Complementar 123/2006.</w:t>
        </w:r>
      </w:ins>
    </w:p>
    <w:p w14:paraId="496C458E" w14:textId="77777777" w:rsidR="004A6582" w:rsidRPr="0011698E" w:rsidRDefault="004A6582" w:rsidP="005E7DA9">
      <w:pPr>
        <w:tabs>
          <w:tab w:val="left" w:pos="453"/>
        </w:tabs>
        <w:spacing w:line="360" w:lineRule="auto"/>
        <w:ind w:right="283"/>
        <w:jc w:val="both"/>
        <w:rPr>
          <w:ins w:id="87" w:author="sarzedo" w:date="2015-07-15T14:58:00Z"/>
          <w:rFonts w:ascii="Arial" w:hAnsi="Arial" w:cs="Arial"/>
          <w:snapToGrid w:val="0"/>
          <w:sz w:val="22"/>
          <w:szCs w:val="22"/>
        </w:rPr>
      </w:pPr>
    </w:p>
    <w:p w14:paraId="3A69F7BE" w14:textId="77777777" w:rsidR="005E7DA9" w:rsidRPr="0011698E" w:rsidRDefault="005E7DA9">
      <w:pPr>
        <w:tabs>
          <w:tab w:val="left" w:pos="204"/>
        </w:tabs>
        <w:spacing w:line="360" w:lineRule="auto"/>
        <w:ind w:right="283"/>
        <w:jc w:val="both"/>
        <w:rPr>
          <w:ins w:id="88" w:author="administracao" w:date="2015-04-15T11:50:00Z"/>
          <w:rFonts w:ascii="Arial" w:hAnsi="Arial" w:cs="Arial"/>
          <w:b/>
          <w:bCs/>
          <w:snapToGrid w:val="0"/>
          <w:sz w:val="22"/>
          <w:szCs w:val="22"/>
          <w:rPrChange w:id="89" w:author="sarzedo" w:date="2015-07-09T11:24:00Z">
            <w:rPr>
              <w:ins w:id="90" w:author="administracao" w:date="2015-04-15T11:50:00Z"/>
              <w:rFonts w:ascii="Arial" w:hAnsi="Arial" w:cs="Arial"/>
              <w:b/>
              <w:bCs/>
              <w:snapToGrid w:val="0"/>
            </w:rPr>
          </w:rPrChange>
        </w:rPr>
        <w:pPrChange w:id="91" w:author="sarzedo" w:date="2015-07-15T15:02:00Z">
          <w:pPr>
            <w:tabs>
              <w:tab w:val="left" w:pos="204"/>
            </w:tabs>
            <w:spacing w:line="360" w:lineRule="auto"/>
          </w:pPr>
        </w:pPrChange>
      </w:pPr>
      <w:ins w:id="92" w:author="administracao" w:date="2015-04-15T11:50:00Z">
        <w:r w:rsidRPr="0011698E">
          <w:rPr>
            <w:rFonts w:ascii="Arial" w:hAnsi="Arial" w:cs="Arial"/>
            <w:b/>
            <w:bCs/>
            <w:snapToGrid w:val="0"/>
            <w:sz w:val="22"/>
            <w:szCs w:val="22"/>
            <w:rPrChange w:id="93" w:author="sarzedo" w:date="2015-07-09T11:24:00Z">
              <w:rPr>
                <w:rFonts w:ascii="Arial" w:hAnsi="Arial" w:cs="Arial"/>
                <w:b/>
                <w:bCs/>
                <w:snapToGrid w:val="0"/>
              </w:rPr>
            </w:rPrChange>
          </w:rPr>
          <w:t>Observações:</w:t>
        </w:r>
      </w:ins>
    </w:p>
    <w:p w14:paraId="0E521775" w14:textId="0A3A6560" w:rsidR="005E7DA9" w:rsidRPr="0011698E" w:rsidRDefault="005E7DA9" w:rsidP="005E7DA9">
      <w:pPr>
        <w:tabs>
          <w:tab w:val="left" w:pos="0"/>
          <w:tab w:val="left" w:pos="453"/>
        </w:tabs>
        <w:suppressAutoHyphens/>
        <w:spacing w:line="360" w:lineRule="auto"/>
        <w:ind w:right="283"/>
        <w:jc w:val="both"/>
        <w:rPr>
          <w:rFonts w:ascii="Arial" w:hAnsi="Arial" w:cs="Arial"/>
          <w:snapToGrid w:val="0"/>
          <w:sz w:val="22"/>
          <w:szCs w:val="22"/>
          <w:lang w:eastAsia="zh-CN"/>
        </w:rPr>
      </w:pPr>
      <w:r w:rsidRPr="0011698E">
        <w:rPr>
          <w:rFonts w:ascii="Arial" w:hAnsi="Arial" w:cs="Arial"/>
          <w:b/>
          <w:snapToGrid w:val="0"/>
          <w:sz w:val="22"/>
          <w:szCs w:val="22"/>
          <w:lang w:eastAsia="zh-CN"/>
        </w:rPr>
        <w:t>1.</w:t>
      </w:r>
      <w:ins w:id="94" w:author="administracao" w:date="2015-04-15T11:50:00Z">
        <w:r w:rsidRPr="0011698E">
          <w:rPr>
            <w:rFonts w:ascii="Arial" w:hAnsi="Arial" w:cs="Arial"/>
            <w:snapToGrid w:val="0"/>
            <w:sz w:val="22"/>
            <w:szCs w:val="22"/>
            <w:lang w:eastAsia="zh-CN"/>
            <w:rPrChange w:id="95" w:author="sarzedo" w:date="2015-07-09T11:24:00Z">
              <w:rPr>
                <w:rFonts w:ascii="Arial" w:hAnsi="Arial" w:cs="Arial"/>
              </w:rPr>
            </w:rPrChange>
          </w:rPr>
          <w:t xml:space="preserve"> </w:t>
        </w:r>
      </w:ins>
      <w:r w:rsidRPr="0011698E">
        <w:rPr>
          <w:rFonts w:ascii="Arial" w:hAnsi="Arial" w:cs="Arial"/>
          <w:snapToGrid w:val="0"/>
          <w:sz w:val="22"/>
          <w:szCs w:val="22"/>
          <w:lang w:eastAsia="zh-CN"/>
        </w:rPr>
        <w:t xml:space="preserve">Os atos e os documentos de que trata o artigo 8º, </w:t>
      </w:r>
      <w:r w:rsidR="00F70421" w:rsidRPr="0011698E">
        <w:rPr>
          <w:rFonts w:ascii="Arial" w:hAnsi="Arial" w:cs="Arial"/>
          <w:snapToGrid w:val="0"/>
          <w:sz w:val="22"/>
          <w:szCs w:val="22"/>
          <w:lang w:eastAsia="zh-CN"/>
        </w:rPr>
        <w:t>parágrafo</w:t>
      </w:r>
      <w:r w:rsidRPr="0011698E">
        <w:rPr>
          <w:rFonts w:ascii="Arial" w:hAnsi="Arial" w:cs="Arial"/>
          <w:snapToGrid w:val="0"/>
          <w:sz w:val="22"/>
          <w:szCs w:val="22"/>
          <w:lang w:eastAsia="zh-CN"/>
        </w:rPr>
        <w:t xml:space="preserve"> 1º do Decreto Municipal 1368/2020, constantes dos arquivos e registros digitais, serão válidos para todos os efeitos legais, inclusive para comprovação e prestação de contas, contudo, se a conferência </w:t>
      </w:r>
      <w:r w:rsidR="00434E47" w:rsidRPr="0011698E">
        <w:rPr>
          <w:rFonts w:ascii="Arial" w:hAnsi="Arial" w:cs="Arial"/>
          <w:snapToGrid w:val="0"/>
          <w:sz w:val="22"/>
          <w:szCs w:val="22"/>
          <w:lang w:eastAsia="zh-CN"/>
        </w:rPr>
        <w:t xml:space="preserve">se </w:t>
      </w:r>
      <w:r w:rsidR="00434E47" w:rsidRPr="0011698E">
        <w:rPr>
          <w:rFonts w:ascii="Arial" w:hAnsi="Arial" w:cs="Arial"/>
          <w:snapToGrid w:val="0"/>
          <w:sz w:val="22"/>
          <w:szCs w:val="22"/>
          <w:lang w:eastAsia="zh-CN"/>
        </w:rPr>
        <w:lastRenderedPageBreak/>
        <w:t>revelar</w:t>
      </w:r>
      <w:r w:rsidRPr="0011698E">
        <w:rPr>
          <w:rFonts w:ascii="Arial" w:hAnsi="Arial" w:cs="Arial"/>
          <w:snapToGrid w:val="0"/>
          <w:sz w:val="22"/>
          <w:szCs w:val="22"/>
          <w:lang w:eastAsia="zh-CN"/>
        </w:rPr>
        <w:t xml:space="preserve"> necessária, será possível exigir a apresentação dos documentos físicos, nos termos do artigo 44 do referido decreto.</w:t>
      </w:r>
    </w:p>
    <w:p w14:paraId="7E5A9866" w14:textId="3F0AC385" w:rsidR="005E7DA9" w:rsidRPr="0011698E" w:rsidRDefault="005E7DA9">
      <w:pPr>
        <w:tabs>
          <w:tab w:val="left" w:pos="453"/>
        </w:tabs>
        <w:suppressAutoHyphens/>
        <w:spacing w:line="360" w:lineRule="auto"/>
        <w:ind w:right="283"/>
        <w:jc w:val="both"/>
        <w:rPr>
          <w:ins w:id="96" w:author="administracao" w:date="2015-04-15T11:50:00Z"/>
          <w:rFonts w:ascii="Arial" w:hAnsi="Arial" w:cs="Arial"/>
          <w:snapToGrid w:val="0"/>
          <w:sz w:val="22"/>
          <w:szCs w:val="22"/>
          <w:lang w:eastAsia="zh-CN"/>
        </w:rPr>
        <w:pPrChange w:id="97" w:author="sarzedo" w:date="2015-07-15T15:02:00Z">
          <w:pPr>
            <w:tabs>
              <w:tab w:val="left" w:pos="453"/>
            </w:tabs>
            <w:spacing w:line="360" w:lineRule="auto"/>
          </w:pPr>
        </w:pPrChange>
      </w:pPr>
      <w:ins w:id="98" w:author="administracao" w:date="2015-04-15T11:50:00Z">
        <w:r w:rsidRPr="0011698E">
          <w:rPr>
            <w:rFonts w:ascii="Arial" w:hAnsi="Arial" w:cs="Arial"/>
            <w:b/>
            <w:snapToGrid w:val="0"/>
            <w:sz w:val="22"/>
            <w:szCs w:val="22"/>
            <w:lang w:eastAsia="zh-CN"/>
          </w:rPr>
          <w:t>2.</w:t>
        </w:r>
        <w:r w:rsidRPr="0011698E">
          <w:rPr>
            <w:rFonts w:ascii="Arial" w:hAnsi="Arial" w:cs="Arial"/>
            <w:snapToGrid w:val="0"/>
            <w:sz w:val="22"/>
            <w:szCs w:val="22"/>
            <w:lang w:eastAsia="zh-CN"/>
            <w:rPrChange w:id="99" w:author="sarzedo" w:date="2015-07-09T11:24:00Z">
              <w:rPr>
                <w:rFonts w:ascii="Arial" w:hAnsi="Arial" w:cs="Arial"/>
                <w:snapToGrid w:val="0"/>
              </w:rPr>
            </w:rPrChange>
          </w:rPr>
          <w:t xml:space="preserve"> Na hipótese de não constar prazo de validade nas certidões apresentadas, a Administração aceitará como válidas as expedidas até 90 (noventa) dias anteriores </w:t>
        </w:r>
      </w:ins>
      <w:r w:rsidR="000F448F" w:rsidRPr="0011698E">
        <w:rPr>
          <w:rFonts w:ascii="Arial" w:hAnsi="Arial" w:cs="Arial"/>
          <w:snapToGrid w:val="0"/>
          <w:sz w:val="22"/>
          <w:szCs w:val="22"/>
          <w:lang w:eastAsia="zh-CN"/>
        </w:rPr>
        <w:t>à</w:t>
      </w:r>
      <w:ins w:id="100" w:author="administracao" w:date="2015-04-15T11:50:00Z">
        <w:r w:rsidRPr="0011698E">
          <w:rPr>
            <w:rFonts w:ascii="Arial" w:hAnsi="Arial" w:cs="Arial"/>
            <w:snapToGrid w:val="0"/>
            <w:sz w:val="22"/>
            <w:szCs w:val="22"/>
            <w:lang w:eastAsia="zh-CN"/>
            <w:rPrChange w:id="101" w:author="sarzedo" w:date="2015-07-09T11:24:00Z">
              <w:rPr>
                <w:rFonts w:ascii="Arial" w:hAnsi="Arial" w:cs="Arial"/>
                <w:snapToGrid w:val="0"/>
              </w:rPr>
            </w:rPrChange>
          </w:rPr>
          <w:t xml:space="preserve"> data de apresentação das propostas. </w:t>
        </w:r>
      </w:ins>
    </w:p>
    <w:p w14:paraId="74958A65" w14:textId="77777777" w:rsidR="005E7DA9" w:rsidRPr="0011698E" w:rsidRDefault="005E7DA9" w:rsidP="005E7DA9">
      <w:pPr>
        <w:suppressAutoHyphens/>
        <w:spacing w:line="360" w:lineRule="auto"/>
        <w:ind w:right="283"/>
        <w:jc w:val="both"/>
        <w:rPr>
          <w:rFonts w:ascii="Arial" w:hAnsi="Arial" w:cs="Arial"/>
          <w:sz w:val="22"/>
          <w:szCs w:val="22"/>
          <w:lang w:eastAsia="zh-CN"/>
        </w:rPr>
      </w:pPr>
      <w:r w:rsidRPr="0011698E">
        <w:rPr>
          <w:rFonts w:ascii="Arial" w:hAnsi="Arial" w:cs="Arial"/>
          <w:b/>
          <w:sz w:val="22"/>
          <w:szCs w:val="22"/>
          <w:lang w:eastAsia="zh-CN"/>
        </w:rPr>
        <w:t>3.</w:t>
      </w:r>
      <w:r w:rsidRPr="0011698E">
        <w:rPr>
          <w:rFonts w:ascii="Arial" w:hAnsi="Arial" w:cs="Arial"/>
          <w:sz w:val="22"/>
          <w:szCs w:val="22"/>
          <w:lang w:eastAsia="zh-CN"/>
        </w:rPr>
        <w:t xml:space="preserve"> Para fins de habilitação, a verificação pelo órgão promotor do certame nos sítios oficiais de órgãos e entidades emissores de certidões constitui meio legal de prova. A Administração não se responsabilizará pela eventual indisponibilidade dos meios eletrônicos, no momento da verificação. Ocorrendo essa indisponibilidade e não sendo apresentados os documentos necessários para verificação, o licitante será inabilitado.</w:t>
      </w:r>
    </w:p>
    <w:p w14:paraId="27EB42F3" w14:textId="77777777" w:rsidR="005E7DA9" w:rsidRDefault="005E7DA9" w:rsidP="005E7DA9">
      <w:pPr>
        <w:suppressAutoHyphens/>
        <w:spacing w:line="360" w:lineRule="auto"/>
        <w:ind w:right="283"/>
        <w:jc w:val="both"/>
        <w:rPr>
          <w:rFonts w:ascii="Arial" w:hAnsi="Arial" w:cs="Arial"/>
          <w:sz w:val="22"/>
          <w:szCs w:val="22"/>
          <w:lang w:eastAsia="zh-CN"/>
        </w:rPr>
      </w:pPr>
      <w:r w:rsidRPr="0011698E">
        <w:rPr>
          <w:rFonts w:ascii="Arial" w:hAnsi="Arial" w:cs="Arial"/>
          <w:b/>
          <w:sz w:val="22"/>
          <w:szCs w:val="22"/>
          <w:lang w:eastAsia="zh-CN"/>
        </w:rPr>
        <w:t>4.</w:t>
      </w:r>
      <w:r w:rsidRPr="0011698E">
        <w:rPr>
          <w:rFonts w:ascii="Arial" w:hAnsi="Arial" w:cs="Arial"/>
          <w:sz w:val="22"/>
          <w:szCs w:val="22"/>
          <w:lang w:eastAsia="zh-CN"/>
        </w:rPr>
        <w:t xml:space="preserve"> Não serão aceitos protocolos de solicitação de nenhum tipo de documento.</w:t>
      </w:r>
    </w:p>
    <w:p w14:paraId="437C40FC" w14:textId="0FB9797B" w:rsidR="004D086A" w:rsidRPr="004D086A" w:rsidRDefault="004D086A" w:rsidP="004D086A">
      <w:pPr>
        <w:tabs>
          <w:tab w:val="left" w:pos="1905"/>
        </w:tabs>
        <w:spacing w:line="360" w:lineRule="auto"/>
        <w:jc w:val="both"/>
        <w:rPr>
          <w:rFonts w:ascii="Arial" w:hAnsi="Arial" w:cs="Arial"/>
          <w:sz w:val="22"/>
          <w:szCs w:val="22"/>
        </w:rPr>
      </w:pPr>
      <w:r>
        <w:rPr>
          <w:rFonts w:ascii="Arial" w:hAnsi="Arial" w:cs="Arial"/>
          <w:b/>
          <w:bCs/>
          <w:sz w:val="24"/>
          <w:szCs w:val="24"/>
        </w:rPr>
        <w:t xml:space="preserve">5. </w:t>
      </w:r>
      <w:r w:rsidRPr="004D086A">
        <w:rPr>
          <w:rFonts w:ascii="Arial" w:hAnsi="Arial" w:cs="Arial"/>
          <w:sz w:val="22"/>
          <w:szCs w:val="22"/>
        </w:rPr>
        <w:t>Após a entrega dos documentos para habilitação, não será permitida a substituição ou a apresentação de novos documentos, salvo em sede de diligência, para:</w:t>
      </w:r>
    </w:p>
    <w:p w14:paraId="10D5DDFD" w14:textId="18EC17F7" w:rsidR="004D086A" w:rsidRPr="004D086A" w:rsidRDefault="00A2153E" w:rsidP="004D086A">
      <w:pPr>
        <w:tabs>
          <w:tab w:val="left" w:pos="1905"/>
        </w:tabs>
        <w:spacing w:line="360" w:lineRule="auto"/>
        <w:jc w:val="both"/>
        <w:rPr>
          <w:rFonts w:ascii="Arial" w:hAnsi="Arial" w:cs="Arial"/>
          <w:sz w:val="22"/>
          <w:szCs w:val="22"/>
        </w:rPr>
      </w:pPr>
      <w:r>
        <w:rPr>
          <w:rFonts w:ascii="Arial" w:hAnsi="Arial" w:cs="Arial"/>
          <w:b/>
          <w:bCs/>
          <w:sz w:val="22"/>
          <w:szCs w:val="22"/>
        </w:rPr>
        <w:t>I</w:t>
      </w:r>
      <w:r w:rsidR="004D086A" w:rsidRPr="004D086A">
        <w:rPr>
          <w:rFonts w:ascii="Arial" w:hAnsi="Arial" w:cs="Arial"/>
          <w:sz w:val="22"/>
          <w:szCs w:val="22"/>
        </w:rPr>
        <w:t>. Complementação de informações acerca dos documentos já apresentados pelos licitantes e desde que necessária para apurar fatos existentes à época da abertura do certame;</w:t>
      </w:r>
    </w:p>
    <w:p w14:paraId="77B1EF99" w14:textId="7485263D" w:rsidR="004D086A" w:rsidRPr="00A2153E" w:rsidRDefault="004D086A" w:rsidP="00A2153E">
      <w:pPr>
        <w:pStyle w:val="PargrafodaLista"/>
        <w:numPr>
          <w:ilvl w:val="0"/>
          <w:numId w:val="35"/>
        </w:numPr>
        <w:tabs>
          <w:tab w:val="left" w:pos="1905"/>
        </w:tabs>
        <w:spacing w:line="360" w:lineRule="auto"/>
        <w:ind w:left="284" w:hanging="284"/>
        <w:jc w:val="both"/>
        <w:rPr>
          <w:rFonts w:ascii="Arial" w:hAnsi="Arial" w:cs="Arial"/>
          <w:sz w:val="22"/>
          <w:szCs w:val="22"/>
        </w:rPr>
      </w:pPr>
      <w:r w:rsidRPr="00A2153E">
        <w:rPr>
          <w:rFonts w:ascii="Arial" w:hAnsi="Arial" w:cs="Arial"/>
          <w:sz w:val="22"/>
          <w:szCs w:val="22"/>
        </w:rPr>
        <w:t>Atualização de documentos cuja validade tenha expirado após a data de recebimento das propostas;</w:t>
      </w:r>
    </w:p>
    <w:p w14:paraId="0041C5BC" w14:textId="21AE895E" w:rsidR="004D086A" w:rsidRDefault="00E742A5" w:rsidP="00E742A5">
      <w:pPr>
        <w:tabs>
          <w:tab w:val="left" w:pos="1905"/>
        </w:tabs>
        <w:spacing w:line="360" w:lineRule="auto"/>
        <w:jc w:val="both"/>
        <w:rPr>
          <w:rFonts w:ascii="Arial" w:hAnsi="Arial" w:cs="Arial"/>
          <w:sz w:val="22"/>
          <w:szCs w:val="22"/>
        </w:rPr>
      </w:pPr>
      <w:r>
        <w:rPr>
          <w:rFonts w:ascii="Arial" w:hAnsi="Arial" w:cs="Arial"/>
          <w:sz w:val="22"/>
          <w:szCs w:val="22"/>
        </w:rPr>
        <w:t xml:space="preserve">§ 1º </w:t>
      </w:r>
      <w:r w:rsidR="004D086A" w:rsidRPr="00E742A5">
        <w:rPr>
          <w:rFonts w:ascii="Arial" w:hAnsi="Arial" w:cs="Arial"/>
          <w:sz w:val="22"/>
          <w:szCs w:val="22"/>
        </w:rPr>
        <w:t>Na análise dos documentos de habilitação, a comissão de licitação poderá sanar erros ou falhas que não alterem a substância dos documentos e sua validade jurídica, mediante despacho fundamentado registrado e acessível a todos, atribuindo-lhes eficácia para fins de habilitação e classificação.</w:t>
      </w:r>
    </w:p>
    <w:p w14:paraId="2F3317B1" w14:textId="77777777" w:rsidR="00E643EC" w:rsidRDefault="00E643EC" w:rsidP="00E742A5">
      <w:pPr>
        <w:tabs>
          <w:tab w:val="left" w:pos="1905"/>
        </w:tabs>
        <w:spacing w:line="360" w:lineRule="auto"/>
        <w:jc w:val="both"/>
        <w:rPr>
          <w:rFonts w:ascii="Arial" w:hAnsi="Arial" w:cs="Arial"/>
          <w:sz w:val="22"/>
          <w:szCs w:val="22"/>
        </w:rPr>
      </w:pPr>
    </w:p>
    <w:p w14:paraId="3CAA7470" w14:textId="0D3286BE" w:rsidR="00E643EC" w:rsidRPr="00E643EC" w:rsidRDefault="00E643EC" w:rsidP="00E643EC">
      <w:pPr>
        <w:pStyle w:val="PargrafodaLista"/>
        <w:numPr>
          <w:ilvl w:val="0"/>
          <w:numId w:val="36"/>
        </w:numPr>
        <w:tabs>
          <w:tab w:val="left" w:pos="1905"/>
        </w:tabs>
        <w:spacing w:line="360" w:lineRule="auto"/>
        <w:ind w:left="284" w:hanging="284"/>
        <w:jc w:val="both"/>
        <w:rPr>
          <w:rFonts w:ascii="Arial" w:hAnsi="Arial" w:cs="Arial"/>
          <w:b/>
          <w:bCs/>
          <w:sz w:val="22"/>
          <w:szCs w:val="22"/>
        </w:rPr>
      </w:pPr>
      <w:r w:rsidRPr="00E643EC">
        <w:rPr>
          <w:rFonts w:ascii="Arial" w:hAnsi="Arial" w:cs="Arial"/>
          <w:b/>
          <w:bCs/>
          <w:sz w:val="22"/>
          <w:szCs w:val="22"/>
        </w:rPr>
        <w:t>– DO PRAZO PARA REGULARIZAÇÃO DE DOCUMENTOS FISCAIS PARA ME OU EPP</w:t>
      </w:r>
    </w:p>
    <w:p w14:paraId="550B720A" w14:textId="06D82239" w:rsidR="00E643EC" w:rsidRPr="0011698E" w:rsidRDefault="00E643EC" w:rsidP="00E643EC">
      <w:pPr>
        <w:pStyle w:val="Corpodetexto2"/>
        <w:tabs>
          <w:tab w:val="clear" w:pos="453"/>
          <w:tab w:val="left" w:pos="426"/>
          <w:tab w:val="left" w:pos="851"/>
        </w:tabs>
        <w:spacing w:line="360" w:lineRule="auto"/>
        <w:ind w:right="283"/>
        <w:jc w:val="both"/>
        <w:rPr>
          <w:rFonts w:ascii="Arial" w:hAnsi="Arial" w:cs="Arial"/>
          <w:sz w:val="22"/>
          <w:szCs w:val="22"/>
        </w:rPr>
      </w:pPr>
      <w:r>
        <w:rPr>
          <w:rFonts w:ascii="Arial" w:hAnsi="Arial" w:cs="Arial"/>
          <w:b/>
          <w:sz w:val="22"/>
          <w:szCs w:val="22"/>
        </w:rPr>
        <w:t>16</w:t>
      </w:r>
      <w:r w:rsidRPr="0011698E">
        <w:rPr>
          <w:rFonts w:ascii="Arial" w:hAnsi="Arial" w:cs="Arial"/>
          <w:b/>
          <w:sz w:val="22"/>
          <w:szCs w:val="22"/>
        </w:rPr>
        <w:t>.</w:t>
      </w:r>
      <w:r>
        <w:rPr>
          <w:rFonts w:ascii="Arial" w:hAnsi="Arial" w:cs="Arial"/>
          <w:b/>
          <w:sz w:val="22"/>
          <w:szCs w:val="22"/>
        </w:rPr>
        <w:t>1</w:t>
      </w:r>
      <w:r w:rsidRPr="0011698E">
        <w:rPr>
          <w:rFonts w:ascii="Arial" w:hAnsi="Arial" w:cs="Arial"/>
          <w:sz w:val="22"/>
          <w:szCs w:val="22"/>
        </w:rPr>
        <w:t xml:space="preserve"> Havendo alguma restrição na comprovação da regularidade fiscal, será assegurado o prazo de </w:t>
      </w:r>
      <w:r w:rsidR="00EB3366">
        <w:rPr>
          <w:rFonts w:ascii="Arial" w:hAnsi="Arial" w:cs="Arial"/>
          <w:sz w:val="22"/>
          <w:szCs w:val="22"/>
        </w:rPr>
        <w:t>0</w:t>
      </w:r>
      <w:r w:rsidRPr="0011698E">
        <w:rPr>
          <w:rFonts w:ascii="Arial" w:hAnsi="Arial" w:cs="Arial"/>
          <w:sz w:val="22"/>
          <w:szCs w:val="22"/>
        </w:rPr>
        <w:t>5 (cinco) dias úteis, prorrogável por igual período, para a devida e necessária regularização.</w:t>
      </w:r>
    </w:p>
    <w:p w14:paraId="3322D934" w14:textId="5D307FEA" w:rsidR="00E643EC" w:rsidRPr="0011698E" w:rsidRDefault="00E643EC" w:rsidP="00E643EC">
      <w:pPr>
        <w:pStyle w:val="Corpodetexto2"/>
        <w:tabs>
          <w:tab w:val="clear" w:pos="453"/>
          <w:tab w:val="left" w:pos="426"/>
          <w:tab w:val="left" w:pos="851"/>
        </w:tabs>
        <w:spacing w:line="360" w:lineRule="auto"/>
        <w:ind w:right="283"/>
        <w:jc w:val="both"/>
        <w:rPr>
          <w:rFonts w:ascii="Arial" w:hAnsi="Arial" w:cs="Arial"/>
          <w:sz w:val="22"/>
          <w:szCs w:val="22"/>
        </w:rPr>
      </w:pPr>
      <w:r w:rsidRPr="0011698E">
        <w:rPr>
          <w:rFonts w:ascii="Arial" w:hAnsi="Arial" w:cs="Arial"/>
          <w:b/>
          <w:sz w:val="22"/>
          <w:szCs w:val="22"/>
        </w:rPr>
        <w:t>1</w:t>
      </w:r>
      <w:r>
        <w:rPr>
          <w:rFonts w:ascii="Arial" w:hAnsi="Arial" w:cs="Arial"/>
          <w:b/>
          <w:sz w:val="22"/>
          <w:szCs w:val="22"/>
        </w:rPr>
        <w:t>6</w:t>
      </w:r>
      <w:r w:rsidRPr="0011698E">
        <w:rPr>
          <w:rFonts w:ascii="Arial" w:hAnsi="Arial" w:cs="Arial"/>
          <w:b/>
          <w:sz w:val="22"/>
          <w:szCs w:val="22"/>
        </w:rPr>
        <w:t>.</w:t>
      </w:r>
      <w:r>
        <w:rPr>
          <w:rFonts w:ascii="Arial" w:hAnsi="Arial" w:cs="Arial"/>
          <w:b/>
          <w:sz w:val="22"/>
          <w:szCs w:val="22"/>
        </w:rPr>
        <w:t>2</w:t>
      </w:r>
      <w:r w:rsidRPr="0011698E">
        <w:rPr>
          <w:rFonts w:ascii="Arial" w:hAnsi="Arial" w:cs="Arial"/>
          <w:sz w:val="22"/>
          <w:szCs w:val="22"/>
        </w:rPr>
        <w:t xml:space="preserve"> A não regularização da documentação, no prazo deste item, implicará a decadência do direito à contratação.</w:t>
      </w:r>
    </w:p>
    <w:p w14:paraId="5AF36520" w14:textId="0A8B2FE3" w:rsidR="00E643EC" w:rsidRDefault="00E643EC" w:rsidP="00E643EC">
      <w:pPr>
        <w:pStyle w:val="Corpodetexto2"/>
        <w:tabs>
          <w:tab w:val="clear" w:pos="453"/>
          <w:tab w:val="left" w:pos="426"/>
          <w:tab w:val="left" w:pos="851"/>
        </w:tabs>
        <w:spacing w:line="360" w:lineRule="auto"/>
        <w:ind w:right="283"/>
        <w:jc w:val="both"/>
        <w:rPr>
          <w:rFonts w:ascii="Arial" w:hAnsi="Arial" w:cs="Arial"/>
          <w:sz w:val="22"/>
          <w:szCs w:val="22"/>
        </w:rPr>
      </w:pPr>
      <w:r w:rsidRPr="0011698E">
        <w:rPr>
          <w:rFonts w:ascii="Arial" w:hAnsi="Arial" w:cs="Arial"/>
          <w:b/>
          <w:sz w:val="22"/>
          <w:szCs w:val="22"/>
        </w:rPr>
        <w:t>1</w:t>
      </w:r>
      <w:r>
        <w:rPr>
          <w:rFonts w:ascii="Arial" w:hAnsi="Arial" w:cs="Arial"/>
          <w:b/>
          <w:sz w:val="22"/>
          <w:szCs w:val="22"/>
        </w:rPr>
        <w:t>6</w:t>
      </w:r>
      <w:r w:rsidRPr="0011698E">
        <w:rPr>
          <w:rFonts w:ascii="Arial" w:hAnsi="Arial" w:cs="Arial"/>
          <w:b/>
          <w:sz w:val="22"/>
          <w:szCs w:val="22"/>
        </w:rPr>
        <w:t>.3</w:t>
      </w:r>
      <w:r w:rsidRPr="0011698E">
        <w:rPr>
          <w:rFonts w:ascii="Arial" w:hAnsi="Arial" w:cs="Arial"/>
          <w:sz w:val="22"/>
          <w:szCs w:val="22"/>
        </w:rPr>
        <w:t xml:space="preserve"> Se houver a necessidade de abertura do prazo para a Microempresa ou a Empresa de Pequeno Porte regularizar sua documentação fiscal, </w:t>
      </w:r>
      <w:r w:rsidR="00FD446F">
        <w:rPr>
          <w:rFonts w:ascii="Arial" w:hAnsi="Arial" w:cs="Arial"/>
          <w:sz w:val="22"/>
          <w:szCs w:val="22"/>
        </w:rPr>
        <w:t>a Agente de Contratação</w:t>
      </w:r>
      <w:r w:rsidRPr="0011698E">
        <w:rPr>
          <w:rFonts w:ascii="Arial" w:hAnsi="Arial" w:cs="Arial"/>
          <w:sz w:val="22"/>
          <w:szCs w:val="22"/>
        </w:rPr>
        <w:t xml:space="preserve"> comunicará via “chat” o cumprimento da obrigação de regularização sob pena de inabilitação e convocação do segundo colocado.</w:t>
      </w:r>
    </w:p>
    <w:p w14:paraId="45DFDFA5" w14:textId="0E6F02EE" w:rsidR="00AF1070" w:rsidRDefault="00AF1070" w:rsidP="00E643EC">
      <w:pPr>
        <w:pStyle w:val="Corpodetexto2"/>
        <w:tabs>
          <w:tab w:val="clear" w:pos="453"/>
          <w:tab w:val="left" w:pos="426"/>
          <w:tab w:val="left" w:pos="851"/>
        </w:tabs>
        <w:spacing w:line="360" w:lineRule="auto"/>
        <w:ind w:right="283"/>
        <w:jc w:val="both"/>
        <w:rPr>
          <w:rFonts w:ascii="Arial" w:hAnsi="Arial" w:cs="Arial"/>
          <w:sz w:val="22"/>
          <w:szCs w:val="22"/>
        </w:rPr>
      </w:pPr>
      <w:r w:rsidRPr="00AF1070">
        <w:rPr>
          <w:rFonts w:ascii="Arial" w:hAnsi="Arial" w:cs="Arial"/>
          <w:b/>
          <w:bCs/>
          <w:sz w:val="22"/>
          <w:szCs w:val="22"/>
        </w:rPr>
        <w:t>16.4</w:t>
      </w:r>
      <w:r>
        <w:rPr>
          <w:rFonts w:ascii="Arial" w:hAnsi="Arial" w:cs="Arial"/>
          <w:sz w:val="22"/>
          <w:szCs w:val="22"/>
        </w:rPr>
        <w:t xml:space="preserve"> A prorrogação do prazo para a regularização fiscal e trabalhista prevista no subitem dependerá de requerimento pelo interessado, devidamente fundamentado, dirigido a </w:t>
      </w:r>
      <w:r w:rsidR="00FD446F">
        <w:rPr>
          <w:rFonts w:ascii="Arial" w:hAnsi="Arial" w:cs="Arial"/>
          <w:sz w:val="22"/>
          <w:szCs w:val="22"/>
        </w:rPr>
        <w:t>Agente de Contratação</w:t>
      </w:r>
      <w:r>
        <w:rPr>
          <w:rFonts w:ascii="Arial" w:hAnsi="Arial" w:cs="Arial"/>
          <w:sz w:val="22"/>
          <w:szCs w:val="22"/>
        </w:rPr>
        <w:t>.</w:t>
      </w:r>
    </w:p>
    <w:p w14:paraId="479EEC85" w14:textId="6EB00112" w:rsidR="00AF1070" w:rsidRDefault="00AF1070" w:rsidP="00E643EC">
      <w:pPr>
        <w:pStyle w:val="Corpodetexto2"/>
        <w:tabs>
          <w:tab w:val="clear" w:pos="453"/>
          <w:tab w:val="left" w:pos="426"/>
          <w:tab w:val="left" w:pos="851"/>
        </w:tabs>
        <w:spacing w:line="360" w:lineRule="auto"/>
        <w:ind w:right="283"/>
        <w:jc w:val="both"/>
        <w:rPr>
          <w:rFonts w:ascii="Arial" w:hAnsi="Arial" w:cs="Arial"/>
          <w:sz w:val="22"/>
          <w:szCs w:val="22"/>
        </w:rPr>
      </w:pPr>
      <w:r w:rsidRPr="00AF1070">
        <w:rPr>
          <w:rFonts w:ascii="Arial" w:hAnsi="Arial" w:cs="Arial"/>
          <w:b/>
          <w:bCs/>
          <w:sz w:val="22"/>
          <w:szCs w:val="22"/>
        </w:rPr>
        <w:lastRenderedPageBreak/>
        <w:t>16.5</w:t>
      </w:r>
      <w:r>
        <w:rPr>
          <w:rFonts w:ascii="Arial" w:hAnsi="Arial" w:cs="Arial"/>
          <w:sz w:val="22"/>
          <w:szCs w:val="22"/>
        </w:rPr>
        <w:t xml:space="preserve"> O requerimento deverá ser apresentado dentro do prazo inicial de 05 (cinco) dias úteis concedidos para a regularização fiscal e trabalhista.</w:t>
      </w:r>
    </w:p>
    <w:p w14:paraId="588DA7EE" w14:textId="05DDDF40" w:rsidR="00AF1070" w:rsidRDefault="00AF1070" w:rsidP="00E643EC">
      <w:pPr>
        <w:pStyle w:val="Corpodetexto2"/>
        <w:tabs>
          <w:tab w:val="clear" w:pos="453"/>
          <w:tab w:val="left" w:pos="426"/>
          <w:tab w:val="left" w:pos="851"/>
        </w:tabs>
        <w:spacing w:line="360" w:lineRule="auto"/>
        <w:ind w:right="283"/>
        <w:jc w:val="both"/>
        <w:rPr>
          <w:rFonts w:ascii="Arial" w:hAnsi="Arial" w:cs="Arial"/>
          <w:sz w:val="22"/>
          <w:szCs w:val="22"/>
        </w:rPr>
      </w:pPr>
      <w:r w:rsidRPr="00AF1070">
        <w:rPr>
          <w:rFonts w:ascii="Arial" w:hAnsi="Arial" w:cs="Arial"/>
          <w:b/>
          <w:bCs/>
          <w:sz w:val="22"/>
          <w:szCs w:val="22"/>
        </w:rPr>
        <w:t>16.6</w:t>
      </w:r>
      <w:r>
        <w:rPr>
          <w:rFonts w:ascii="Arial" w:hAnsi="Arial" w:cs="Arial"/>
          <w:sz w:val="22"/>
          <w:szCs w:val="22"/>
        </w:rPr>
        <w:t xml:space="preserve"> Se a licitante não atender </w:t>
      </w:r>
      <w:r w:rsidR="000F448F">
        <w:rPr>
          <w:rFonts w:ascii="Arial" w:hAnsi="Arial" w:cs="Arial"/>
          <w:sz w:val="22"/>
          <w:szCs w:val="22"/>
        </w:rPr>
        <w:t>às</w:t>
      </w:r>
      <w:r>
        <w:rPr>
          <w:rFonts w:ascii="Arial" w:hAnsi="Arial" w:cs="Arial"/>
          <w:sz w:val="22"/>
          <w:szCs w:val="22"/>
        </w:rPr>
        <w:t xml:space="preserve"> exigências de habilitação, </w:t>
      </w:r>
      <w:r w:rsidR="00FD446F">
        <w:rPr>
          <w:rFonts w:ascii="Arial" w:hAnsi="Arial" w:cs="Arial"/>
          <w:sz w:val="22"/>
          <w:szCs w:val="22"/>
        </w:rPr>
        <w:t>a Agente de Contratação</w:t>
      </w:r>
      <w:r>
        <w:rPr>
          <w:rFonts w:ascii="Arial" w:hAnsi="Arial" w:cs="Arial"/>
          <w:sz w:val="22"/>
          <w:szCs w:val="22"/>
        </w:rPr>
        <w:t xml:space="preserve"> convocará empresas remanescentes para o exercício do mesmo direito.</w:t>
      </w:r>
    </w:p>
    <w:p w14:paraId="42FBF2AC" w14:textId="48A50699" w:rsidR="00AF1070" w:rsidRDefault="00AF1070" w:rsidP="00E643EC">
      <w:pPr>
        <w:pStyle w:val="Corpodetexto2"/>
        <w:tabs>
          <w:tab w:val="clear" w:pos="453"/>
          <w:tab w:val="left" w:pos="426"/>
          <w:tab w:val="left" w:pos="851"/>
        </w:tabs>
        <w:spacing w:line="360" w:lineRule="auto"/>
        <w:ind w:right="283"/>
        <w:jc w:val="both"/>
        <w:rPr>
          <w:rFonts w:ascii="Arial" w:hAnsi="Arial" w:cs="Arial"/>
          <w:sz w:val="22"/>
          <w:szCs w:val="22"/>
        </w:rPr>
      </w:pPr>
      <w:r w:rsidRPr="00AF1070">
        <w:rPr>
          <w:rFonts w:ascii="Arial" w:hAnsi="Arial" w:cs="Arial"/>
          <w:b/>
          <w:bCs/>
          <w:sz w:val="22"/>
          <w:szCs w:val="22"/>
        </w:rPr>
        <w:t>16.7</w:t>
      </w:r>
      <w:r>
        <w:rPr>
          <w:rFonts w:ascii="Arial" w:hAnsi="Arial" w:cs="Arial"/>
          <w:sz w:val="22"/>
          <w:szCs w:val="22"/>
        </w:rPr>
        <w:t xml:space="preserve"> Constatado o atendimento das exigências fixadas no Edital, a Microempresa ou a Empresa de Pequeno Porte será declarada vencedora, sendo-lhe adjudicado o objeto do certame.</w:t>
      </w:r>
    </w:p>
    <w:p w14:paraId="474622A1" w14:textId="77777777" w:rsidR="00793856" w:rsidRDefault="00793856" w:rsidP="00E643EC">
      <w:pPr>
        <w:pStyle w:val="Corpodetexto2"/>
        <w:tabs>
          <w:tab w:val="clear" w:pos="453"/>
          <w:tab w:val="left" w:pos="426"/>
          <w:tab w:val="left" w:pos="851"/>
        </w:tabs>
        <w:spacing w:line="360" w:lineRule="auto"/>
        <w:ind w:right="283"/>
        <w:jc w:val="both"/>
        <w:rPr>
          <w:rFonts w:ascii="Arial" w:hAnsi="Arial" w:cs="Arial"/>
          <w:sz w:val="22"/>
          <w:szCs w:val="22"/>
        </w:rPr>
      </w:pPr>
    </w:p>
    <w:p w14:paraId="02993F10" w14:textId="7F967282" w:rsidR="00793856" w:rsidRPr="0011698E" w:rsidRDefault="00793856" w:rsidP="00793856">
      <w:pPr>
        <w:tabs>
          <w:tab w:val="left" w:pos="204"/>
        </w:tabs>
        <w:spacing w:line="360" w:lineRule="auto"/>
        <w:ind w:right="283"/>
        <w:jc w:val="both"/>
        <w:rPr>
          <w:rFonts w:ascii="Arial" w:hAnsi="Arial" w:cs="Arial"/>
          <w:b/>
          <w:snapToGrid w:val="0"/>
          <w:sz w:val="22"/>
          <w:szCs w:val="22"/>
        </w:rPr>
      </w:pPr>
      <w:r>
        <w:rPr>
          <w:rFonts w:ascii="Arial" w:hAnsi="Arial" w:cs="Arial"/>
          <w:b/>
          <w:snapToGrid w:val="0"/>
          <w:sz w:val="22"/>
          <w:szCs w:val="22"/>
        </w:rPr>
        <w:t xml:space="preserve">17- </w:t>
      </w:r>
      <w:r w:rsidRPr="0011698E">
        <w:rPr>
          <w:rFonts w:ascii="Arial" w:hAnsi="Arial" w:cs="Arial"/>
          <w:b/>
          <w:snapToGrid w:val="0"/>
          <w:sz w:val="22"/>
          <w:szCs w:val="22"/>
        </w:rPr>
        <w:t>DOS RECURSOS</w:t>
      </w:r>
    </w:p>
    <w:p w14:paraId="79FBE5DA" w14:textId="14E804F1" w:rsidR="001273BD" w:rsidRPr="003358DE" w:rsidRDefault="00793856" w:rsidP="00793856">
      <w:pPr>
        <w:tabs>
          <w:tab w:val="left" w:pos="481"/>
        </w:tabs>
        <w:spacing w:line="360" w:lineRule="auto"/>
        <w:ind w:right="283"/>
        <w:jc w:val="both"/>
        <w:rPr>
          <w:rFonts w:ascii="Arial" w:hAnsi="Arial" w:cs="Arial"/>
          <w:bCs/>
          <w:snapToGrid w:val="0"/>
          <w:sz w:val="22"/>
          <w:szCs w:val="22"/>
        </w:rPr>
      </w:pPr>
      <w:r w:rsidRPr="003358DE">
        <w:rPr>
          <w:rFonts w:ascii="Arial" w:hAnsi="Arial" w:cs="Arial"/>
          <w:b/>
          <w:snapToGrid w:val="0"/>
          <w:sz w:val="22"/>
          <w:szCs w:val="22"/>
        </w:rPr>
        <w:t>1</w:t>
      </w:r>
      <w:r w:rsidR="001273BD" w:rsidRPr="003358DE">
        <w:rPr>
          <w:rFonts w:ascii="Arial" w:hAnsi="Arial" w:cs="Arial"/>
          <w:b/>
          <w:snapToGrid w:val="0"/>
          <w:sz w:val="22"/>
          <w:szCs w:val="22"/>
        </w:rPr>
        <w:t>7</w:t>
      </w:r>
      <w:r w:rsidRPr="003358DE">
        <w:rPr>
          <w:rFonts w:ascii="Arial" w:hAnsi="Arial" w:cs="Arial"/>
          <w:b/>
          <w:snapToGrid w:val="0"/>
          <w:sz w:val="22"/>
          <w:szCs w:val="22"/>
        </w:rPr>
        <w:t>.1</w:t>
      </w:r>
      <w:r w:rsidR="001273BD" w:rsidRPr="003358DE">
        <w:rPr>
          <w:rFonts w:ascii="Arial" w:hAnsi="Arial" w:cs="Arial"/>
          <w:bCs/>
          <w:snapToGrid w:val="0"/>
          <w:sz w:val="22"/>
          <w:szCs w:val="22"/>
        </w:rPr>
        <w:t xml:space="preserve"> A interposição de recurso referente ao julgamento das propostas, </w:t>
      </w:r>
      <w:r w:rsidR="000F448F" w:rsidRPr="003358DE">
        <w:rPr>
          <w:rFonts w:ascii="Arial" w:hAnsi="Arial" w:cs="Arial"/>
          <w:bCs/>
          <w:snapToGrid w:val="0"/>
          <w:sz w:val="22"/>
          <w:szCs w:val="22"/>
        </w:rPr>
        <w:t>a</w:t>
      </w:r>
      <w:r w:rsidR="001273BD" w:rsidRPr="003358DE">
        <w:rPr>
          <w:rFonts w:ascii="Arial" w:hAnsi="Arial" w:cs="Arial"/>
          <w:bCs/>
          <w:snapToGrid w:val="0"/>
          <w:sz w:val="22"/>
          <w:szCs w:val="22"/>
        </w:rPr>
        <w:t xml:space="preserve"> habilitação ou inabilitação de licitantes, </w:t>
      </w:r>
      <w:r w:rsidR="000F448F" w:rsidRPr="003358DE">
        <w:rPr>
          <w:rFonts w:ascii="Arial" w:hAnsi="Arial" w:cs="Arial"/>
          <w:bCs/>
          <w:snapToGrid w:val="0"/>
          <w:sz w:val="22"/>
          <w:szCs w:val="22"/>
        </w:rPr>
        <w:t>a</w:t>
      </w:r>
      <w:r w:rsidR="001273BD" w:rsidRPr="003358DE">
        <w:rPr>
          <w:rFonts w:ascii="Arial" w:hAnsi="Arial" w:cs="Arial"/>
          <w:bCs/>
          <w:snapToGrid w:val="0"/>
          <w:sz w:val="22"/>
          <w:szCs w:val="22"/>
        </w:rPr>
        <w:t xml:space="preserve"> anulação ou revogação da licitação, observará o disposto no art. 165 da Lei nº 14.133, de 2021. </w:t>
      </w:r>
    </w:p>
    <w:p w14:paraId="69390621" w14:textId="6503772A" w:rsidR="003358DE" w:rsidRDefault="003358DE" w:rsidP="00793856">
      <w:pPr>
        <w:tabs>
          <w:tab w:val="left" w:pos="481"/>
        </w:tabs>
        <w:spacing w:line="360" w:lineRule="auto"/>
        <w:ind w:right="283"/>
        <w:jc w:val="both"/>
        <w:rPr>
          <w:rFonts w:ascii="Arial" w:hAnsi="Arial" w:cs="Arial"/>
          <w:bCs/>
          <w:snapToGrid w:val="0"/>
          <w:sz w:val="22"/>
          <w:szCs w:val="22"/>
        </w:rPr>
      </w:pPr>
      <w:r w:rsidRPr="003358DE">
        <w:rPr>
          <w:rFonts w:ascii="Arial" w:hAnsi="Arial" w:cs="Arial"/>
          <w:b/>
          <w:snapToGrid w:val="0"/>
          <w:sz w:val="22"/>
          <w:szCs w:val="22"/>
        </w:rPr>
        <w:t>17.2</w:t>
      </w:r>
      <w:r w:rsidRPr="003358DE">
        <w:rPr>
          <w:rFonts w:ascii="Arial" w:hAnsi="Arial" w:cs="Arial"/>
          <w:bCs/>
          <w:snapToGrid w:val="0"/>
          <w:sz w:val="22"/>
          <w:szCs w:val="22"/>
        </w:rPr>
        <w:t xml:space="preserve"> O prazo recursal é de 3 (três) dias úteis, contados da data de intimação ou de lavratura da ata.</w:t>
      </w:r>
    </w:p>
    <w:p w14:paraId="756BD352" w14:textId="2F5C2FC3" w:rsidR="003358DE" w:rsidRDefault="003358DE" w:rsidP="00793856">
      <w:pPr>
        <w:tabs>
          <w:tab w:val="left" w:pos="481"/>
        </w:tabs>
        <w:spacing w:line="360" w:lineRule="auto"/>
        <w:ind w:right="283"/>
        <w:jc w:val="both"/>
        <w:rPr>
          <w:rFonts w:ascii="Arial" w:hAnsi="Arial" w:cs="Arial"/>
          <w:bCs/>
          <w:snapToGrid w:val="0"/>
          <w:sz w:val="22"/>
          <w:szCs w:val="22"/>
        </w:rPr>
      </w:pPr>
      <w:r w:rsidRPr="003358DE">
        <w:rPr>
          <w:rFonts w:ascii="Arial" w:hAnsi="Arial" w:cs="Arial"/>
          <w:b/>
          <w:snapToGrid w:val="0"/>
          <w:sz w:val="22"/>
          <w:szCs w:val="22"/>
        </w:rPr>
        <w:t>17.3</w:t>
      </w:r>
      <w:r>
        <w:rPr>
          <w:rFonts w:ascii="Arial" w:hAnsi="Arial" w:cs="Arial"/>
          <w:b/>
          <w:snapToGrid w:val="0"/>
          <w:sz w:val="22"/>
          <w:szCs w:val="22"/>
        </w:rPr>
        <w:t xml:space="preserve"> </w:t>
      </w:r>
      <w:r w:rsidRPr="003358DE">
        <w:rPr>
          <w:rFonts w:ascii="Arial" w:hAnsi="Arial" w:cs="Arial"/>
          <w:bCs/>
          <w:snapToGrid w:val="0"/>
          <w:sz w:val="22"/>
          <w:szCs w:val="22"/>
        </w:rPr>
        <w:t>Quando o recurso apresentado impugnar o julgamento das propostas ou o ato de habilitação ou inabilitação do licitante:</w:t>
      </w:r>
    </w:p>
    <w:p w14:paraId="652E392E" w14:textId="0196F932" w:rsidR="00082F41" w:rsidRPr="004D6201" w:rsidRDefault="00082F41" w:rsidP="00793856">
      <w:pPr>
        <w:tabs>
          <w:tab w:val="left" w:pos="481"/>
        </w:tabs>
        <w:spacing w:line="360" w:lineRule="auto"/>
        <w:ind w:right="283"/>
        <w:jc w:val="both"/>
        <w:rPr>
          <w:rFonts w:ascii="Arial" w:hAnsi="Arial" w:cs="Arial"/>
          <w:bCs/>
          <w:snapToGrid w:val="0"/>
          <w:sz w:val="22"/>
          <w:szCs w:val="22"/>
        </w:rPr>
      </w:pPr>
      <w:r w:rsidRPr="00082F41">
        <w:rPr>
          <w:rFonts w:ascii="Arial" w:hAnsi="Arial" w:cs="Arial"/>
          <w:b/>
          <w:snapToGrid w:val="0"/>
          <w:sz w:val="22"/>
          <w:szCs w:val="22"/>
        </w:rPr>
        <w:t>17.3.1</w:t>
      </w:r>
      <w:r w:rsidR="004D6201">
        <w:rPr>
          <w:rFonts w:ascii="Arial" w:hAnsi="Arial" w:cs="Arial"/>
          <w:b/>
          <w:snapToGrid w:val="0"/>
          <w:sz w:val="22"/>
          <w:szCs w:val="22"/>
        </w:rPr>
        <w:t xml:space="preserve"> </w:t>
      </w:r>
      <w:r w:rsidR="004D6201" w:rsidRPr="004D6201">
        <w:rPr>
          <w:rFonts w:ascii="Arial" w:hAnsi="Arial" w:cs="Arial"/>
          <w:bCs/>
          <w:snapToGrid w:val="0"/>
          <w:sz w:val="22"/>
          <w:szCs w:val="22"/>
        </w:rPr>
        <w:t>a intenção de recorrer deverá ser manifestada imediatamente, sob pena de preclusão;</w:t>
      </w:r>
    </w:p>
    <w:p w14:paraId="6C5F1BEA" w14:textId="0F22A12D" w:rsidR="004D6201" w:rsidRPr="004D6201" w:rsidRDefault="004D6201" w:rsidP="00793856">
      <w:pPr>
        <w:tabs>
          <w:tab w:val="left" w:pos="481"/>
        </w:tabs>
        <w:spacing w:line="360" w:lineRule="auto"/>
        <w:ind w:right="283"/>
        <w:jc w:val="both"/>
        <w:rPr>
          <w:rFonts w:ascii="Arial" w:hAnsi="Arial" w:cs="Arial"/>
          <w:bCs/>
          <w:snapToGrid w:val="0"/>
          <w:sz w:val="22"/>
          <w:szCs w:val="22"/>
        </w:rPr>
      </w:pPr>
      <w:r>
        <w:rPr>
          <w:rFonts w:ascii="Arial" w:hAnsi="Arial" w:cs="Arial"/>
          <w:b/>
          <w:snapToGrid w:val="0"/>
          <w:sz w:val="22"/>
          <w:szCs w:val="22"/>
        </w:rPr>
        <w:t xml:space="preserve">17.3.2 </w:t>
      </w:r>
      <w:r w:rsidRPr="004D6201">
        <w:rPr>
          <w:rFonts w:ascii="Arial" w:hAnsi="Arial" w:cs="Arial"/>
          <w:bCs/>
          <w:snapToGrid w:val="0"/>
          <w:sz w:val="22"/>
          <w:szCs w:val="22"/>
        </w:rPr>
        <w:t>o prazo para apresentação das razões recursais será iniciado na data de intimação ou da lavratura da ata de habilitação ou inabilitação;</w:t>
      </w:r>
    </w:p>
    <w:p w14:paraId="69687FC8" w14:textId="70BC2767" w:rsidR="004D6201" w:rsidRDefault="004D6201" w:rsidP="00793856">
      <w:pPr>
        <w:tabs>
          <w:tab w:val="left" w:pos="481"/>
        </w:tabs>
        <w:spacing w:line="360" w:lineRule="auto"/>
        <w:ind w:right="283"/>
        <w:jc w:val="both"/>
        <w:rPr>
          <w:rFonts w:ascii="Arial" w:hAnsi="Arial" w:cs="Arial"/>
          <w:bCs/>
          <w:snapToGrid w:val="0"/>
          <w:sz w:val="22"/>
          <w:szCs w:val="22"/>
        </w:rPr>
      </w:pPr>
      <w:r>
        <w:rPr>
          <w:rFonts w:ascii="Arial" w:hAnsi="Arial" w:cs="Arial"/>
          <w:b/>
          <w:snapToGrid w:val="0"/>
          <w:sz w:val="22"/>
          <w:szCs w:val="22"/>
        </w:rPr>
        <w:t xml:space="preserve">17.3.3 </w:t>
      </w:r>
      <w:r w:rsidRPr="004D6201">
        <w:rPr>
          <w:rFonts w:ascii="Arial" w:hAnsi="Arial" w:cs="Arial"/>
          <w:bCs/>
          <w:snapToGrid w:val="0"/>
          <w:sz w:val="22"/>
          <w:szCs w:val="22"/>
        </w:rPr>
        <w:t>na hipótese de adoção da inversão de fases prevista no § 1º do art. 17 da Lei nº 14.133/2021, o prazo para apresentação das razões recursais será iniciado na data de intimação da ata de julgamento.</w:t>
      </w:r>
    </w:p>
    <w:p w14:paraId="2E2092AB" w14:textId="06EE620E" w:rsidR="00602D55" w:rsidRPr="001B734F" w:rsidRDefault="00602D55" w:rsidP="00793856">
      <w:pPr>
        <w:tabs>
          <w:tab w:val="left" w:pos="481"/>
        </w:tabs>
        <w:spacing w:line="360" w:lineRule="auto"/>
        <w:ind w:right="283"/>
        <w:jc w:val="both"/>
        <w:rPr>
          <w:rFonts w:ascii="Arial" w:hAnsi="Arial" w:cs="Arial"/>
          <w:bCs/>
          <w:snapToGrid w:val="0"/>
          <w:sz w:val="22"/>
          <w:szCs w:val="22"/>
        </w:rPr>
      </w:pPr>
      <w:r w:rsidRPr="00602D55">
        <w:rPr>
          <w:rFonts w:ascii="Arial" w:hAnsi="Arial" w:cs="Arial"/>
          <w:b/>
          <w:snapToGrid w:val="0"/>
          <w:sz w:val="22"/>
          <w:szCs w:val="22"/>
        </w:rPr>
        <w:t>17.4</w:t>
      </w:r>
      <w:r w:rsidR="001B734F">
        <w:rPr>
          <w:rFonts w:ascii="Arial" w:hAnsi="Arial" w:cs="Arial"/>
          <w:b/>
          <w:snapToGrid w:val="0"/>
          <w:sz w:val="22"/>
          <w:szCs w:val="22"/>
        </w:rPr>
        <w:t xml:space="preserve"> </w:t>
      </w:r>
      <w:r w:rsidR="001B734F" w:rsidRPr="001B734F">
        <w:rPr>
          <w:rFonts w:ascii="Arial" w:hAnsi="Arial" w:cs="Arial"/>
          <w:bCs/>
          <w:snapToGrid w:val="0"/>
          <w:sz w:val="22"/>
          <w:szCs w:val="22"/>
        </w:rPr>
        <w:t>Os recursos deverão ser encaminhados em campo próprio do sistema.</w:t>
      </w:r>
    </w:p>
    <w:p w14:paraId="2F639315" w14:textId="246C49BA" w:rsidR="001B734F" w:rsidRDefault="001B734F" w:rsidP="00793856">
      <w:pPr>
        <w:tabs>
          <w:tab w:val="left" w:pos="481"/>
        </w:tabs>
        <w:spacing w:line="360" w:lineRule="auto"/>
        <w:ind w:right="283"/>
        <w:jc w:val="both"/>
        <w:rPr>
          <w:rFonts w:ascii="Arial" w:hAnsi="Arial" w:cs="Arial"/>
          <w:bCs/>
          <w:snapToGrid w:val="0"/>
          <w:sz w:val="22"/>
          <w:szCs w:val="22"/>
        </w:rPr>
      </w:pPr>
      <w:r>
        <w:rPr>
          <w:rFonts w:ascii="Arial" w:hAnsi="Arial" w:cs="Arial"/>
          <w:b/>
          <w:snapToGrid w:val="0"/>
          <w:sz w:val="22"/>
          <w:szCs w:val="22"/>
        </w:rPr>
        <w:t>17.5</w:t>
      </w:r>
      <w:r w:rsidR="006B4540">
        <w:rPr>
          <w:rFonts w:ascii="Arial" w:hAnsi="Arial" w:cs="Arial"/>
          <w:b/>
          <w:snapToGrid w:val="0"/>
          <w:sz w:val="22"/>
          <w:szCs w:val="22"/>
        </w:rPr>
        <w:t xml:space="preserve"> </w:t>
      </w:r>
      <w:r w:rsidR="006B4540" w:rsidRPr="006B4540">
        <w:rPr>
          <w:rFonts w:ascii="Arial" w:hAnsi="Arial" w:cs="Arial"/>
          <w:bCs/>
          <w:snapToGrid w:val="0"/>
          <w:sz w:val="22"/>
          <w:szCs w:val="22"/>
        </w:rPr>
        <w:t xml:space="preserve">O prazo para apresentação de contrarrazões ao recurso pelos demais licitantes será de 03 (três) dias úteis, contados da data da intimação pessoal ou da divulgação da interposição do recurso, assegurada a vista imediata dos elementos indispensáveis </w:t>
      </w:r>
      <w:r w:rsidR="000F448F" w:rsidRPr="006B4540">
        <w:rPr>
          <w:rFonts w:ascii="Arial" w:hAnsi="Arial" w:cs="Arial"/>
          <w:bCs/>
          <w:snapToGrid w:val="0"/>
          <w:sz w:val="22"/>
          <w:szCs w:val="22"/>
        </w:rPr>
        <w:t>à</w:t>
      </w:r>
      <w:r w:rsidR="006B4540" w:rsidRPr="006B4540">
        <w:rPr>
          <w:rFonts w:ascii="Arial" w:hAnsi="Arial" w:cs="Arial"/>
          <w:bCs/>
          <w:snapToGrid w:val="0"/>
          <w:sz w:val="22"/>
          <w:szCs w:val="22"/>
        </w:rPr>
        <w:t xml:space="preserve"> defesa de seus interesses.</w:t>
      </w:r>
    </w:p>
    <w:p w14:paraId="58D02ADC" w14:textId="2336A632" w:rsidR="00A4670C" w:rsidRDefault="00A4670C" w:rsidP="00793856">
      <w:pPr>
        <w:tabs>
          <w:tab w:val="left" w:pos="481"/>
        </w:tabs>
        <w:spacing w:line="360" w:lineRule="auto"/>
        <w:ind w:right="283"/>
        <w:jc w:val="both"/>
        <w:rPr>
          <w:rFonts w:ascii="Arial" w:hAnsi="Arial" w:cs="Arial"/>
          <w:bCs/>
          <w:snapToGrid w:val="0"/>
          <w:sz w:val="22"/>
          <w:szCs w:val="22"/>
        </w:rPr>
      </w:pPr>
      <w:r w:rsidRPr="00A4670C">
        <w:rPr>
          <w:rFonts w:ascii="Arial" w:hAnsi="Arial" w:cs="Arial"/>
          <w:b/>
          <w:snapToGrid w:val="0"/>
          <w:sz w:val="22"/>
          <w:szCs w:val="22"/>
        </w:rPr>
        <w:t>17.8</w:t>
      </w:r>
      <w:r>
        <w:rPr>
          <w:rFonts w:ascii="Arial" w:hAnsi="Arial" w:cs="Arial"/>
          <w:b/>
          <w:snapToGrid w:val="0"/>
          <w:sz w:val="22"/>
          <w:szCs w:val="22"/>
        </w:rPr>
        <w:t xml:space="preserve"> </w:t>
      </w:r>
      <w:r w:rsidRPr="00A4670C">
        <w:rPr>
          <w:rFonts w:ascii="Arial" w:hAnsi="Arial" w:cs="Arial"/>
          <w:bCs/>
          <w:snapToGrid w:val="0"/>
          <w:sz w:val="22"/>
          <w:szCs w:val="22"/>
        </w:rPr>
        <w:t>O recurso e o pedido de reconsideração terão efeito suspensivo do ato ou da decisão recorrida até que sobrevenha decisão final da autoridade competente.</w:t>
      </w:r>
    </w:p>
    <w:p w14:paraId="4C48FE71" w14:textId="35237E9E" w:rsidR="00247420" w:rsidRDefault="00247420" w:rsidP="00793856">
      <w:pPr>
        <w:tabs>
          <w:tab w:val="left" w:pos="481"/>
        </w:tabs>
        <w:spacing w:line="360" w:lineRule="auto"/>
        <w:ind w:right="283"/>
        <w:jc w:val="both"/>
        <w:rPr>
          <w:rFonts w:ascii="Arial" w:hAnsi="Arial" w:cs="Arial"/>
          <w:bCs/>
          <w:snapToGrid w:val="0"/>
          <w:sz w:val="22"/>
          <w:szCs w:val="22"/>
        </w:rPr>
      </w:pPr>
      <w:r w:rsidRPr="00247420">
        <w:rPr>
          <w:rFonts w:ascii="Arial" w:hAnsi="Arial" w:cs="Arial"/>
          <w:b/>
          <w:snapToGrid w:val="0"/>
          <w:sz w:val="22"/>
          <w:szCs w:val="22"/>
        </w:rPr>
        <w:t>17.9</w:t>
      </w:r>
      <w:r>
        <w:rPr>
          <w:rFonts w:ascii="Arial" w:hAnsi="Arial" w:cs="Arial"/>
          <w:bCs/>
          <w:snapToGrid w:val="0"/>
          <w:sz w:val="22"/>
          <w:szCs w:val="22"/>
        </w:rPr>
        <w:t xml:space="preserve"> O acolhimento do recurso invalida tão somente os atos insuscetíveis de aproveitamento.</w:t>
      </w:r>
    </w:p>
    <w:p w14:paraId="66424676" w14:textId="77777777" w:rsidR="00EB3366" w:rsidRDefault="00EB3366" w:rsidP="00793856">
      <w:pPr>
        <w:tabs>
          <w:tab w:val="left" w:pos="481"/>
        </w:tabs>
        <w:spacing w:line="360" w:lineRule="auto"/>
        <w:ind w:right="283"/>
        <w:jc w:val="both"/>
        <w:rPr>
          <w:rFonts w:ascii="Arial" w:hAnsi="Arial" w:cs="Arial"/>
          <w:bCs/>
          <w:snapToGrid w:val="0"/>
          <w:sz w:val="22"/>
          <w:szCs w:val="22"/>
        </w:rPr>
      </w:pPr>
    </w:p>
    <w:p w14:paraId="733400BC" w14:textId="77777777" w:rsidR="00EB3366" w:rsidRDefault="00EB3366" w:rsidP="00793856">
      <w:pPr>
        <w:tabs>
          <w:tab w:val="left" w:pos="481"/>
        </w:tabs>
        <w:spacing w:line="360" w:lineRule="auto"/>
        <w:ind w:right="283"/>
        <w:jc w:val="both"/>
        <w:rPr>
          <w:rFonts w:ascii="Arial" w:hAnsi="Arial" w:cs="Arial"/>
          <w:bCs/>
          <w:snapToGrid w:val="0"/>
          <w:sz w:val="22"/>
          <w:szCs w:val="22"/>
        </w:rPr>
      </w:pPr>
    </w:p>
    <w:p w14:paraId="6EA48E7B" w14:textId="77777777" w:rsidR="00EB3366" w:rsidRDefault="00EB3366" w:rsidP="00793856">
      <w:pPr>
        <w:tabs>
          <w:tab w:val="left" w:pos="481"/>
        </w:tabs>
        <w:spacing w:line="360" w:lineRule="auto"/>
        <w:ind w:right="283"/>
        <w:jc w:val="both"/>
        <w:rPr>
          <w:rFonts w:ascii="Arial" w:hAnsi="Arial" w:cs="Arial"/>
          <w:bCs/>
          <w:snapToGrid w:val="0"/>
          <w:sz w:val="22"/>
          <w:szCs w:val="22"/>
        </w:rPr>
      </w:pPr>
    </w:p>
    <w:p w14:paraId="3778E57D" w14:textId="79BF8901" w:rsidR="0050155E" w:rsidRDefault="0050155E" w:rsidP="00793856">
      <w:pPr>
        <w:tabs>
          <w:tab w:val="left" w:pos="481"/>
        </w:tabs>
        <w:spacing w:line="360" w:lineRule="auto"/>
        <w:ind w:right="283"/>
        <w:jc w:val="both"/>
        <w:rPr>
          <w:rFonts w:ascii="Arial" w:hAnsi="Arial" w:cs="Arial"/>
          <w:bCs/>
          <w:snapToGrid w:val="0"/>
          <w:sz w:val="22"/>
          <w:szCs w:val="22"/>
        </w:rPr>
      </w:pPr>
    </w:p>
    <w:p w14:paraId="176B7E91" w14:textId="3752EA33" w:rsidR="0050155E" w:rsidRPr="000F448F" w:rsidRDefault="000F448F" w:rsidP="000F448F">
      <w:pPr>
        <w:tabs>
          <w:tab w:val="left" w:pos="481"/>
        </w:tabs>
        <w:spacing w:line="360" w:lineRule="auto"/>
        <w:ind w:right="283"/>
        <w:jc w:val="both"/>
        <w:rPr>
          <w:rFonts w:ascii="Arial" w:hAnsi="Arial" w:cs="Arial"/>
          <w:b/>
          <w:snapToGrid w:val="0"/>
          <w:sz w:val="22"/>
          <w:szCs w:val="22"/>
        </w:rPr>
      </w:pPr>
      <w:r>
        <w:rPr>
          <w:rFonts w:ascii="Arial" w:hAnsi="Arial" w:cs="Arial"/>
          <w:b/>
          <w:snapToGrid w:val="0"/>
          <w:sz w:val="22"/>
          <w:szCs w:val="22"/>
        </w:rPr>
        <w:lastRenderedPageBreak/>
        <w:t xml:space="preserve">18 - </w:t>
      </w:r>
      <w:r w:rsidR="0050155E" w:rsidRPr="000F448F">
        <w:rPr>
          <w:rFonts w:ascii="Arial" w:hAnsi="Arial" w:cs="Arial"/>
          <w:b/>
          <w:snapToGrid w:val="0"/>
          <w:sz w:val="22"/>
          <w:szCs w:val="22"/>
        </w:rPr>
        <w:t>DA ADJUDICAÇÃO E HOMOLOGAÇÃO</w:t>
      </w:r>
    </w:p>
    <w:p w14:paraId="68143D4F" w14:textId="793401C1" w:rsidR="007F510E" w:rsidRPr="0011698E" w:rsidRDefault="007F510E" w:rsidP="007F510E">
      <w:pPr>
        <w:pStyle w:val="Corpodetexto3"/>
        <w:numPr>
          <w:ilvl w:val="1"/>
          <w:numId w:val="37"/>
        </w:numPr>
        <w:tabs>
          <w:tab w:val="clear" w:pos="204"/>
          <w:tab w:val="left" w:pos="481"/>
        </w:tabs>
        <w:spacing w:line="360" w:lineRule="auto"/>
        <w:ind w:left="0" w:right="283" w:firstLine="0"/>
        <w:rPr>
          <w:rFonts w:ascii="Arial" w:hAnsi="Arial" w:cs="Arial"/>
          <w:sz w:val="22"/>
          <w:szCs w:val="22"/>
        </w:rPr>
      </w:pPr>
      <w:del w:id="102" w:author="sarzedo" w:date="2015-07-09T10:37:00Z">
        <w:r w:rsidRPr="0011698E" w:rsidDel="000860F6">
          <w:rPr>
            <w:rFonts w:ascii="Arial" w:hAnsi="Arial" w:cs="Arial"/>
            <w:sz w:val="22"/>
            <w:szCs w:val="22"/>
          </w:rPr>
          <w:delText xml:space="preserve"> </w:delText>
        </w:r>
      </w:del>
      <w:r w:rsidRPr="0011698E">
        <w:rPr>
          <w:rFonts w:ascii="Arial" w:hAnsi="Arial" w:cs="Arial"/>
          <w:sz w:val="22"/>
          <w:szCs w:val="22"/>
        </w:rPr>
        <w:t>Se por motivo de força maior, a adjudicação não ocorrer dentro do período mínimo de validade das propostas, e caso persista o interesse da Administração Municipal, esta poderá solicitar a todos licitantes classificados prorrogação da validade, por igual prazo;</w:t>
      </w:r>
    </w:p>
    <w:p w14:paraId="6B80EFCA" w14:textId="3A07D3DD" w:rsidR="007F510E" w:rsidRDefault="007F510E" w:rsidP="007F510E">
      <w:pPr>
        <w:pStyle w:val="Corpodetexto"/>
        <w:tabs>
          <w:tab w:val="clear" w:pos="0"/>
          <w:tab w:val="left" w:pos="481"/>
        </w:tabs>
        <w:spacing w:line="360" w:lineRule="auto"/>
        <w:ind w:right="283"/>
        <w:rPr>
          <w:rFonts w:ascii="Arial" w:hAnsi="Arial" w:cs="Arial"/>
          <w:sz w:val="22"/>
          <w:szCs w:val="22"/>
        </w:rPr>
      </w:pPr>
      <w:r>
        <w:rPr>
          <w:rFonts w:ascii="Arial" w:hAnsi="Arial" w:cs="Arial"/>
          <w:b/>
          <w:sz w:val="22"/>
          <w:szCs w:val="22"/>
        </w:rPr>
        <w:t>18.2</w:t>
      </w:r>
      <w:del w:id="103" w:author="sarzedo" w:date="2015-07-14T09:35:00Z">
        <w:r w:rsidRPr="0011698E" w:rsidDel="004252CB">
          <w:rPr>
            <w:rFonts w:ascii="Arial" w:hAnsi="Arial" w:cs="Arial"/>
            <w:b/>
            <w:sz w:val="22"/>
            <w:szCs w:val="22"/>
          </w:rPr>
          <w:tab/>
        </w:r>
      </w:del>
      <w:ins w:id="104" w:author="sarzedo" w:date="2015-07-14T09:35:00Z">
        <w:r w:rsidRPr="0011698E">
          <w:rPr>
            <w:rFonts w:ascii="Arial" w:hAnsi="Arial" w:cs="Arial"/>
            <w:sz w:val="22"/>
            <w:szCs w:val="22"/>
          </w:rPr>
          <w:t xml:space="preserve"> </w:t>
        </w:r>
      </w:ins>
      <w:r w:rsidRPr="0011698E">
        <w:rPr>
          <w:rFonts w:ascii="Arial" w:hAnsi="Arial" w:cs="Arial"/>
          <w:sz w:val="22"/>
          <w:szCs w:val="22"/>
        </w:rPr>
        <w:t>Decididos os recursos porventura interpostos, e constatada a regularidade dos atos procedimentais, a Autoridade Competente adjudicará o objeto ao licitante vencedor e homologará o procedimento licitatório.</w:t>
      </w:r>
    </w:p>
    <w:p w14:paraId="1E6694E7" w14:textId="77777777" w:rsidR="00331973" w:rsidRDefault="00331973" w:rsidP="00331973">
      <w:pPr>
        <w:tabs>
          <w:tab w:val="left" w:pos="368"/>
        </w:tabs>
        <w:spacing w:line="360" w:lineRule="auto"/>
        <w:ind w:right="283"/>
        <w:jc w:val="both"/>
        <w:rPr>
          <w:rFonts w:ascii="Arial" w:hAnsi="Arial" w:cs="Arial"/>
          <w:b/>
          <w:snapToGrid w:val="0"/>
          <w:sz w:val="22"/>
          <w:szCs w:val="22"/>
        </w:rPr>
      </w:pPr>
    </w:p>
    <w:p w14:paraId="6BA6396D" w14:textId="16EA70DE" w:rsidR="00331973" w:rsidRPr="0011698E" w:rsidRDefault="00331973" w:rsidP="00331973">
      <w:pPr>
        <w:tabs>
          <w:tab w:val="left" w:pos="368"/>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1</w:t>
      </w:r>
      <w:r>
        <w:rPr>
          <w:rFonts w:ascii="Arial" w:hAnsi="Arial" w:cs="Arial"/>
          <w:b/>
          <w:snapToGrid w:val="0"/>
          <w:sz w:val="22"/>
          <w:szCs w:val="22"/>
        </w:rPr>
        <w:t>9</w:t>
      </w:r>
      <w:r w:rsidRPr="0011698E">
        <w:rPr>
          <w:rFonts w:ascii="Arial" w:hAnsi="Arial" w:cs="Arial"/>
          <w:b/>
          <w:snapToGrid w:val="0"/>
          <w:sz w:val="22"/>
          <w:szCs w:val="22"/>
        </w:rPr>
        <w:t xml:space="preserve"> </w:t>
      </w:r>
      <w:r w:rsidR="00CB4152">
        <w:rPr>
          <w:rFonts w:ascii="Arial" w:hAnsi="Arial" w:cs="Arial"/>
          <w:b/>
          <w:snapToGrid w:val="0"/>
          <w:sz w:val="22"/>
          <w:szCs w:val="22"/>
        </w:rPr>
        <w:t xml:space="preserve">- </w:t>
      </w:r>
      <w:r w:rsidRPr="0011698E">
        <w:rPr>
          <w:rFonts w:ascii="Arial" w:hAnsi="Arial" w:cs="Arial"/>
          <w:b/>
          <w:snapToGrid w:val="0"/>
          <w:sz w:val="22"/>
          <w:szCs w:val="22"/>
        </w:rPr>
        <w:t>DO CONTRATO</w:t>
      </w:r>
    </w:p>
    <w:p w14:paraId="62F60BC6" w14:textId="05D07890" w:rsidR="00331973" w:rsidRPr="0011698E" w:rsidRDefault="00331973" w:rsidP="00331973">
      <w:pPr>
        <w:tabs>
          <w:tab w:val="left" w:pos="36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w:t>
      </w:r>
      <w:r>
        <w:rPr>
          <w:rFonts w:ascii="Arial" w:hAnsi="Arial" w:cs="Arial"/>
          <w:b/>
          <w:snapToGrid w:val="0"/>
          <w:sz w:val="22"/>
          <w:szCs w:val="22"/>
        </w:rPr>
        <w:t>9</w:t>
      </w:r>
      <w:r w:rsidRPr="0011698E">
        <w:rPr>
          <w:rFonts w:ascii="Arial" w:hAnsi="Arial" w:cs="Arial"/>
          <w:b/>
          <w:snapToGrid w:val="0"/>
          <w:sz w:val="22"/>
          <w:szCs w:val="22"/>
        </w:rPr>
        <w:t xml:space="preserve">.1 </w:t>
      </w:r>
      <w:r w:rsidRPr="0011698E">
        <w:rPr>
          <w:rFonts w:ascii="Arial" w:hAnsi="Arial" w:cs="Arial"/>
          <w:snapToGrid w:val="0"/>
          <w:sz w:val="22"/>
          <w:szCs w:val="22"/>
        </w:rPr>
        <w:t xml:space="preserve">O contrato deverá ser assinado com o licitante vencedor em até </w:t>
      </w:r>
      <w:r w:rsidR="00A9363A">
        <w:rPr>
          <w:rFonts w:ascii="Arial" w:hAnsi="Arial" w:cs="Arial"/>
          <w:snapToGrid w:val="0"/>
          <w:sz w:val="22"/>
          <w:szCs w:val="22"/>
        </w:rPr>
        <w:t>48</w:t>
      </w:r>
      <w:r w:rsidRPr="0011698E">
        <w:rPr>
          <w:rFonts w:ascii="Arial" w:hAnsi="Arial" w:cs="Arial"/>
          <w:snapToGrid w:val="0"/>
          <w:sz w:val="22"/>
          <w:szCs w:val="22"/>
        </w:rPr>
        <w:t xml:space="preserve"> (</w:t>
      </w:r>
      <w:r w:rsidR="00A9363A">
        <w:rPr>
          <w:rFonts w:ascii="Arial" w:hAnsi="Arial" w:cs="Arial"/>
          <w:snapToGrid w:val="0"/>
          <w:sz w:val="22"/>
          <w:szCs w:val="22"/>
        </w:rPr>
        <w:t>quarenta e oito</w:t>
      </w:r>
      <w:r w:rsidRPr="0011698E">
        <w:rPr>
          <w:rFonts w:ascii="Arial" w:hAnsi="Arial" w:cs="Arial"/>
          <w:snapToGrid w:val="0"/>
          <w:sz w:val="22"/>
          <w:szCs w:val="22"/>
        </w:rPr>
        <w:t>) horas após a convocação pela Prefeitura.</w:t>
      </w:r>
    </w:p>
    <w:p w14:paraId="142E8A77" w14:textId="5B7DB7EB" w:rsidR="00331973" w:rsidRPr="0011698E" w:rsidRDefault="00331973" w:rsidP="00331973">
      <w:pPr>
        <w:tabs>
          <w:tab w:val="left" w:pos="36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w:t>
      </w:r>
      <w:r>
        <w:rPr>
          <w:rFonts w:ascii="Arial" w:hAnsi="Arial" w:cs="Arial"/>
          <w:b/>
          <w:snapToGrid w:val="0"/>
          <w:sz w:val="22"/>
          <w:szCs w:val="22"/>
        </w:rPr>
        <w:t>9</w:t>
      </w:r>
      <w:r w:rsidRPr="0011698E">
        <w:rPr>
          <w:rFonts w:ascii="Arial" w:hAnsi="Arial" w:cs="Arial"/>
          <w:b/>
          <w:snapToGrid w:val="0"/>
          <w:sz w:val="22"/>
          <w:szCs w:val="22"/>
        </w:rPr>
        <w:t xml:space="preserve">.1.2 </w:t>
      </w:r>
      <w:r w:rsidRPr="0011698E">
        <w:rPr>
          <w:rFonts w:ascii="Arial" w:hAnsi="Arial" w:cs="Arial"/>
          <w:snapToGrid w:val="0"/>
          <w:sz w:val="22"/>
          <w:szCs w:val="22"/>
        </w:rPr>
        <w:t>O contrato, sob a forma de minuta, parte integrante deste Edital, independentemente de transcrição, especificará o prazo, forma de execução, de pagamento e demais condições previstas nesta licitação.</w:t>
      </w:r>
    </w:p>
    <w:p w14:paraId="5882C169" w14:textId="5A94F92E" w:rsidR="00331973" w:rsidRDefault="00331973" w:rsidP="00331973">
      <w:pPr>
        <w:tabs>
          <w:tab w:val="left" w:pos="36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w:t>
      </w:r>
      <w:r w:rsidR="00A9363A">
        <w:rPr>
          <w:rFonts w:ascii="Arial" w:hAnsi="Arial" w:cs="Arial"/>
          <w:b/>
          <w:snapToGrid w:val="0"/>
          <w:sz w:val="22"/>
          <w:szCs w:val="22"/>
        </w:rPr>
        <w:t>9</w:t>
      </w:r>
      <w:r w:rsidRPr="0011698E">
        <w:rPr>
          <w:rFonts w:ascii="Arial" w:hAnsi="Arial" w:cs="Arial"/>
          <w:b/>
          <w:snapToGrid w:val="0"/>
          <w:sz w:val="22"/>
          <w:szCs w:val="22"/>
        </w:rPr>
        <w:t xml:space="preserve">.1.3 </w:t>
      </w:r>
      <w:r w:rsidRPr="0011698E">
        <w:rPr>
          <w:rFonts w:ascii="Arial" w:hAnsi="Arial" w:cs="Arial"/>
          <w:snapToGrid w:val="0"/>
          <w:sz w:val="22"/>
          <w:szCs w:val="22"/>
        </w:rPr>
        <w:t xml:space="preserve">Na hipótese </w:t>
      </w:r>
      <w:r w:rsidR="000F448F" w:rsidRPr="0011698E">
        <w:rPr>
          <w:rFonts w:ascii="Arial" w:hAnsi="Arial" w:cs="Arial"/>
          <w:snapToGrid w:val="0"/>
          <w:sz w:val="22"/>
          <w:szCs w:val="22"/>
        </w:rPr>
        <w:t>de o</w:t>
      </w:r>
      <w:r w:rsidRPr="0011698E">
        <w:rPr>
          <w:rFonts w:ascii="Arial" w:hAnsi="Arial" w:cs="Arial"/>
          <w:snapToGrid w:val="0"/>
          <w:sz w:val="22"/>
          <w:szCs w:val="22"/>
        </w:rPr>
        <w:t xml:space="preserve"> adjudicatário não comparecer para assinar o contrato no prazo estipulado, sem prejuízo das sanções previstas neste Edital, poderão ser convocados os licitantes remanescentes, na ordem de classificação, para fazê-lo em igual prazo e nas mesmas condições propostas pelo primeiro classificado</w:t>
      </w:r>
      <w:r w:rsidR="00A9363A">
        <w:rPr>
          <w:rFonts w:ascii="Arial" w:hAnsi="Arial" w:cs="Arial"/>
          <w:snapToGrid w:val="0"/>
          <w:sz w:val="22"/>
          <w:szCs w:val="22"/>
        </w:rPr>
        <w:t>.</w:t>
      </w:r>
    </w:p>
    <w:p w14:paraId="6BF94C2A" w14:textId="4B0C59DA" w:rsidR="00A9363A" w:rsidRDefault="00A9363A" w:rsidP="00331973">
      <w:pPr>
        <w:tabs>
          <w:tab w:val="left" w:pos="368"/>
        </w:tabs>
        <w:spacing w:line="360" w:lineRule="auto"/>
        <w:ind w:right="283"/>
        <w:jc w:val="both"/>
        <w:rPr>
          <w:rFonts w:ascii="Arial" w:hAnsi="Arial" w:cs="Arial"/>
          <w:snapToGrid w:val="0"/>
          <w:sz w:val="22"/>
          <w:szCs w:val="22"/>
        </w:rPr>
      </w:pPr>
      <w:r w:rsidRPr="00A9363A">
        <w:rPr>
          <w:rFonts w:ascii="Arial" w:hAnsi="Arial" w:cs="Arial"/>
          <w:b/>
          <w:bCs/>
          <w:snapToGrid w:val="0"/>
          <w:sz w:val="22"/>
          <w:szCs w:val="22"/>
        </w:rPr>
        <w:t>19.1.4</w:t>
      </w:r>
      <w:r>
        <w:rPr>
          <w:rFonts w:ascii="Arial" w:hAnsi="Arial" w:cs="Arial"/>
          <w:snapToGrid w:val="0"/>
          <w:sz w:val="22"/>
          <w:szCs w:val="22"/>
        </w:rPr>
        <w:t xml:space="preserve"> Qualquer solicitação de prorrogação de prazo para assinatura do Contrato, decorrentes desta licitação, somente será analisada se apresentada antes do decurso do prazo para tal e devidamente fundamentada.</w:t>
      </w:r>
    </w:p>
    <w:p w14:paraId="5135AFBA" w14:textId="0F116A5A" w:rsidR="000558F4" w:rsidRPr="000558F4" w:rsidRDefault="000558F4" w:rsidP="00331973">
      <w:pPr>
        <w:tabs>
          <w:tab w:val="left" w:pos="368"/>
        </w:tabs>
        <w:spacing w:line="360" w:lineRule="auto"/>
        <w:ind w:right="283"/>
        <w:jc w:val="both"/>
        <w:rPr>
          <w:rFonts w:ascii="Arial" w:hAnsi="Arial" w:cs="Arial"/>
          <w:snapToGrid w:val="0"/>
          <w:sz w:val="22"/>
          <w:szCs w:val="22"/>
        </w:rPr>
      </w:pPr>
      <w:r w:rsidRPr="000558F4">
        <w:rPr>
          <w:rFonts w:ascii="Arial" w:hAnsi="Arial" w:cs="Arial"/>
          <w:b/>
          <w:bCs/>
          <w:snapToGrid w:val="0"/>
          <w:sz w:val="22"/>
          <w:szCs w:val="22"/>
        </w:rPr>
        <w:t>19.1.5</w:t>
      </w:r>
      <w:r>
        <w:rPr>
          <w:rFonts w:ascii="Arial" w:hAnsi="Arial" w:cs="Arial"/>
          <w:b/>
          <w:bCs/>
          <w:snapToGrid w:val="0"/>
          <w:sz w:val="22"/>
          <w:szCs w:val="22"/>
        </w:rPr>
        <w:t xml:space="preserve"> </w:t>
      </w:r>
      <w:r w:rsidRPr="000558F4">
        <w:rPr>
          <w:rFonts w:ascii="Arial" w:hAnsi="Arial" w:cs="Arial"/>
          <w:snapToGrid w:val="0"/>
          <w:sz w:val="22"/>
          <w:szCs w:val="22"/>
        </w:rPr>
        <w:t>O contrato, sob a forma de minuta, parte integrante deste Edita, independentemente de transcrição, especificará o prazo, forma de execução, de pagamento e demais condições previstas nesta licitação.</w:t>
      </w:r>
    </w:p>
    <w:p w14:paraId="0F96CB25" w14:textId="77777777" w:rsidR="00B41BB9" w:rsidRDefault="00B41BB9" w:rsidP="009F4761">
      <w:pPr>
        <w:tabs>
          <w:tab w:val="left" w:pos="481"/>
        </w:tabs>
        <w:spacing w:line="360" w:lineRule="auto"/>
        <w:ind w:right="283"/>
        <w:jc w:val="both"/>
        <w:rPr>
          <w:rFonts w:ascii="Arial" w:hAnsi="Arial" w:cs="Arial"/>
          <w:b/>
          <w:snapToGrid w:val="0"/>
          <w:sz w:val="24"/>
          <w:szCs w:val="24"/>
        </w:rPr>
      </w:pPr>
    </w:p>
    <w:p w14:paraId="09A2CFE6" w14:textId="26FC0929" w:rsidR="005E7DA9" w:rsidRPr="00643A6C" w:rsidRDefault="00081DCC" w:rsidP="009F4761">
      <w:pPr>
        <w:tabs>
          <w:tab w:val="left" w:pos="481"/>
        </w:tabs>
        <w:spacing w:line="360" w:lineRule="auto"/>
        <w:ind w:right="283"/>
        <w:jc w:val="both"/>
        <w:rPr>
          <w:rFonts w:ascii="Arial" w:hAnsi="Arial" w:cs="Arial"/>
          <w:b/>
          <w:sz w:val="22"/>
          <w:szCs w:val="22"/>
        </w:rPr>
      </w:pPr>
      <w:r>
        <w:rPr>
          <w:rFonts w:ascii="Arial" w:hAnsi="Arial" w:cs="Arial"/>
          <w:b/>
          <w:snapToGrid w:val="0"/>
          <w:sz w:val="24"/>
          <w:szCs w:val="24"/>
        </w:rPr>
        <w:t>20</w:t>
      </w:r>
      <w:r w:rsidR="009F4761">
        <w:rPr>
          <w:rFonts w:ascii="Arial" w:hAnsi="Arial" w:cs="Arial"/>
          <w:b/>
          <w:snapToGrid w:val="0"/>
          <w:sz w:val="24"/>
          <w:szCs w:val="24"/>
        </w:rPr>
        <w:t xml:space="preserve"> </w:t>
      </w:r>
      <w:r w:rsidRPr="00081DCC">
        <w:rPr>
          <w:rFonts w:ascii="Arial" w:hAnsi="Arial" w:cs="Arial"/>
          <w:b/>
          <w:snapToGrid w:val="0"/>
          <w:sz w:val="24"/>
          <w:szCs w:val="24"/>
        </w:rPr>
        <w:t xml:space="preserve">– </w:t>
      </w:r>
      <w:ins w:id="105" w:author="sarzedo" w:date="2015-07-09T10:36:00Z">
        <w:r w:rsidR="005E7DA9" w:rsidRPr="00643A6C">
          <w:rPr>
            <w:rFonts w:ascii="Arial" w:hAnsi="Arial" w:cs="Arial"/>
            <w:b/>
            <w:sz w:val="22"/>
            <w:szCs w:val="22"/>
            <w:rPrChange w:id="106" w:author="sarzedo" w:date="2015-07-09T11:24:00Z">
              <w:rPr>
                <w:b/>
                <w:sz w:val="24"/>
                <w:szCs w:val="24"/>
              </w:rPr>
            </w:rPrChange>
          </w:rPr>
          <w:t>DAS SANÇÕES ADMINISTRATIVAS E DA RESCISÃO CONTRATUAL</w:t>
        </w:r>
      </w:ins>
    </w:p>
    <w:p w14:paraId="4B39C9E3" w14:textId="3DB13EAB"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.1</w:t>
      </w:r>
      <w:r w:rsidRPr="00643A6C">
        <w:rPr>
          <w:rFonts w:ascii="Arial" w:hAnsi="Arial" w:cs="Arial"/>
          <w:sz w:val="22"/>
          <w:szCs w:val="22"/>
        </w:rPr>
        <w:t xml:space="preserve"> Comete infração administrativa, nos termos da lei, o licitante que, com dolo ou culpa:</w:t>
      </w:r>
    </w:p>
    <w:p w14:paraId="0302E867" w14:textId="302DB606"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1.1</w:t>
      </w:r>
      <w:r w:rsidRPr="00643A6C">
        <w:rPr>
          <w:rFonts w:ascii="Arial" w:hAnsi="Arial" w:cs="Arial"/>
          <w:sz w:val="22"/>
          <w:szCs w:val="22"/>
        </w:rPr>
        <w:t xml:space="preserve"> Deixar de entregar a documentação exigida para o certame ou não entregar qualquer documento que tenha sido solicitado pela </w:t>
      </w:r>
      <w:r w:rsidR="00FD446F">
        <w:rPr>
          <w:rFonts w:ascii="Arial" w:hAnsi="Arial" w:cs="Arial"/>
          <w:sz w:val="22"/>
          <w:szCs w:val="22"/>
        </w:rPr>
        <w:t>Agente de Contratação</w:t>
      </w:r>
      <w:r w:rsidRPr="00643A6C">
        <w:rPr>
          <w:rFonts w:ascii="Arial" w:hAnsi="Arial" w:cs="Arial"/>
          <w:sz w:val="22"/>
          <w:szCs w:val="22"/>
        </w:rPr>
        <w:t xml:space="preserve"> durante o certame;</w:t>
      </w:r>
    </w:p>
    <w:p w14:paraId="219A7037" w14:textId="0D10164D"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1.2</w:t>
      </w:r>
      <w:r w:rsidRPr="00643A6C">
        <w:rPr>
          <w:rFonts w:ascii="Arial" w:hAnsi="Arial" w:cs="Arial"/>
          <w:sz w:val="22"/>
          <w:szCs w:val="22"/>
        </w:rPr>
        <w:t xml:space="preserve"> Salvo em decorrência de fato superveniente devidamente justificado, não mantiver a proposta em especial quando:</w:t>
      </w:r>
    </w:p>
    <w:p w14:paraId="3CCFBBAF" w14:textId="1A54BFDF"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1.2.1</w:t>
      </w:r>
      <w:r w:rsidRPr="00643A6C">
        <w:rPr>
          <w:rFonts w:ascii="Arial" w:hAnsi="Arial" w:cs="Arial"/>
          <w:sz w:val="22"/>
          <w:szCs w:val="22"/>
        </w:rPr>
        <w:t xml:space="preserve"> Não enviar a proposta adequada ao último lance ofertado ou após a negociação;</w:t>
      </w:r>
    </w:p>
    <w:p w14:paraId="086000EB" w14:textId="134E79A9"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1.2.2</w:t>
      </w:r>
      <w:r w:rsidRPr="00643A6C">
        <w:rPr>
          <w:rFonts w:ascii="Arial" w:hAnsi="Arial" w:cs="Arial"/>
          <w:sz w:val="22"/>
          <w:szCs w:val="22"/>
        </w:rPr>
        <w:t xml:space="preserve"> Recusar-se a enviar o detalhamento da proposta quando exigível;</w:t>
      </w:r>
    </w:p>
    <w:p w14:paraId="660FF0C4" w14:textId="7DD134CA"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1.2.3</w:t>
      </w:r>
      <w:r w:rsidRPr="00643A6C">
        <w:rPr>
          <w:rFonts w:ascii="Arial" w:hAnsi="Arial" w:cs="Arial"/>
          <w:sz w:val="22"/>
          <w:szCs w:val="22"/>
        </w:rPr>
        <w:t xml:space="preserve"> Pedir para ser desclassificado quando encerrada a etapa competitiva; ou deixar de apresentar amostra; (quando for o caso).</w:t>
      </w:r>
    </w:p>
    <w:p w14:paraId="0C946E4A" w14:textId="6E99D2FE"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lastRenderedPageBreak/>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1.2.4</w:t>
      </w:r>
      <w:r w:rsidRPr="00643A6C">
        <w:rPr>
          <w:rFonts w:ascii="Arial" w:hAnsi="Arial" w:cs="Arial"/>
          <w:sz w:val="22"/>
          <w:szCs w:val="22"/>
        </w:rPr>
        <w:t xml:space="preserve"> Apresentar proposta ou amostra em desacordo com as especificações do edital; (quando for o caso).</w:t>
      </w:r>
    </w:p>
    <w:p w14:paraId="3557D39E" w14:textId="2468FCD4"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1.3</w:t>
      </w:r>
      <w:r w:rsidRPr="00643A6C">
        <w:rPr>
          <w:rFonts w:ascii="Arial" w:hAnsi="Arial" w:cs="Arial"/>
          <w:sz w:val="22"/>
          <w:szCs w:val="22"/>
        </w:rPr>
        <w:t xml:space="preserve"> Não celebrar o contrato ou não entregar a documentação exigida para a contratação, quando convocado dentro do prazo de validade de sua proposta;</w:t>
      </w:r>
    </w:p>
    <w:p w14:paraId="055E19DC" w14:textId="31C4B99C"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1.3.1</w:t>
      </w:r>
      <w:r w:rsidRPr="00643A6C">
        <w:rPr>
          <w:rFonts w:ascii="Arial" w:hAnsi="Arial" w:cs="Arial"/>
          <w:sz w:val="22"/>
          <w:szCs w:val="22"/>
        </w:rPr>
        <w:t xml:space="preserve"> Recusar-se, sem justificativa, a assinar o contrato ou a ata de registro de preço, ou a aceitar ou retirar o instrumento equivalente no prazo estabelecido pela Administração;</w:t>
      </w:r>
    </w:p>
    <w:p w14:paraId="0612CF03" w14:textId="2C0747C2"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1.4</w:t>
      </w:r>
      <w:r w:rsidRPr="00643A6C">
        <w:rPr>
          <w:rFonts w:ascii="Arial" w:hAnsi="Arial" w:cs="Arial"/>
          <w:sz w:val="22"/>
          <w:szCs w:val="22"/>
        </w:rPr>
        <w:t xml:space="preserve"> Apresentar declaração ou documentação falsa exigida para o certame ou prestar declaração falsa durante a licitação;</w:t>
      </w:r>
    </w:p>
    <w:p w14:paraId="1A9C6183" w14:textId="1B669CA5"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.1</w:t>
      </w:r>
      <w:r w:rsidR="007173B9" w:rsidRPr="00643A6C">
        <w:rPr>
          <w:rFonts w:ascii="Arial" w:hAnsi="Arial" w:cs="Arial"/>
          <w:b/>
          <w:bCs/>
          <w:sz w:val="22"/>
          <w:szCs w:val="22"/>
        </w:rPr>
        <w:t>.5</w:t>
      </w:r>
      <w:r w:rsidRPr="00643A6C">
        <w:rPr>
          <w:rFonts w:ascii="Arial" w:hAnsi="Arial" w:cs="Arial"/>
          <w:sz w:val="22"/>
          <w:szCs w:val="22"/>
        </w:rPr>
        <w:t xml:space="preserve"> Fraudar a licitação;</w:t>
      </w:r>
    </w:p>
    <w:p w14:paraId="7C5593A3" w14:textId="30F8B484"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1.6</w:t>
      </w:r>
      <w:r w:rsidRPr="00643A6C">
        <w:rPr>
          <w:rFonts w:ascii="Arial" w:hAnsi="Arial" w:cs="Arial"/>
          <w:sz w:val="22"/>
          <w:szCs w:val="22"/>
        </w:rPr>
        <w:t xml:space="preserve"> Comportar-se de modo inidôneo ou cometer fraude de qualquer natureza, em especial quando:</w:t>
      </w:r>
    </w:p>
    <w:p w14:paraId="7A0DC521" w14:textId="276BCD12"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1.6.1</w:t>
      </w:r>
      <w:r w:rsidRPr="00643A6C">
        <w:rPr>
          <w:rFonts w:ascii="Arial" w:hAnsi="Arial" w:cs="Arial"/>
          <w:sz w:val="22"/>
          <w:szCs w:val="22"/>
        </w:rPr>
        <w:t xml:space="preserve"> Agir em conluio ou em desconformidade com a lei;</w:t>
      </w:r>
    </w:p>
    <w:p w14:paraId="7D5078FF" w14:textId="3858B083"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.1</w:t>
      </w:r>
      <w:r w:rsidR="007173B9" w:rsidRPr="00643A6C">
        <w:rPr>
          <w:rFonts w:ascii="Arial" w:hAnsi="Arial" w:cs="Arial"/>
          <w:b/>
          <w:bCs/>
          <w:sz w:val="22"/>
          <w:szCs w:val="22"/>
        </w:rPr>
        <w:t>.6.2</w:t>
      </w:r>
      <w:r w:rsidRPr="00643A6C">
        <w:rPr>
          <w:rFonts w:ascii="Arial" w:hAnsi="Arial" w:cs="Arial"/>
          <w:sz w:val="22"/>
          <w:szCs w:val="22"/>
        </w:rPr>
        <w:t xml:space="preserve"> Induzir deliberadamente a erro no julgamento;</w:t>
      </w:r>
    </w:p>
    <w:p w14:paraId="133ED224" w14:textId="4C3D54FB"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 xml:space="preserve">1.6.3 </w:t>
      </w:r>
      <w:r w:rsidRPr="00643A6C">
        <w:rPr>
          <w:rFonts w:ascii="Arial" w:hAnsi="Arial" w:cs="Arial"/>
          <w:sz w:val="22"/>
          <w:szCs w:val="22"/>
        </w:rPr>
        <w:t>Apresentar amostra falsificada ou deteriorada;</w:t>
      </w:r>
    </w:p>
    <w:p w14:paraId="6C105A29" w14:textId="4C1D857C"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1.7</w:t>
      </w:r>
      <w:r w:rsidRPr="00643A6C">
        <w:rPr>
          <w:rFonts w:ascii="Arial" w:hAnsi="Arial" w:cs="Arial"/>
          <w:sz w:val="22"/>
          <w:szCs w:val="22"/>
        </w:rPr>
        <w:t xml:space="preserve"> Praticar atos ilícitos com vistas a frustrar os objetivos da licitação</w:t>
      </w:r>
      <w:r w:rsidR="001A4196">
        <w:rPr>
          <w:rFonts w:ascii="Arial" w:hAnsi="Arial" w:cs="Arial"/>
          <w:sz w:val="22"/>
          <w:szCs w:val="22"/>
        </w:rPr>
        <w:t xml:space="preserve"> ou praticar ato lesivo previsto no art. 5º da Lei nº 12.846, de 2013.</w:t>
      </w:r>
    </w:p>
    <w:p w14:paraId="4A5FC1BE" w14:textId="6ADEA707"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2</w:t>
      </w:r>
      <w:r w:rsidRPr="00643A6C">
        <w:rPr>
          <w:rFonts w:ascii="Arial" w:hAnsi="Arial" w:cs="Arial"/>
          <w:sz w:val="22"/>
          <w:szCs w:val="22"/>
        </w:rPr>
        <w:t xml:space="preserve"> Com fulcro na Lei nº 14.133, de 2021 a Administração poderá, garantida a prévia defesa, aplicar aos licitantes e/ou adjudicatários as seguintes sanções, sem prejuízo das responsabilidades civil e criminal:</w:t>
      </w:r>
    </w:p>
    <w:p w14:paraId="569870C3" w14:textId="67DD2F7E"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2.1</w:t>
      </w:r>
      <w:r w:rsidRPr="00643A6C">
        <w:rPr>
          <w:rFonts w:ascii="Arial" w:hAnsi="Arial" w:cs="Arial"/>
          <w:sz w:val="22"/>
          <w:szCs w:val="22"/>
        </w:rPr>
        <w:t xml:space="preserve"> Advertência;</w:t>
      </w:r>
    </w:p>
    <w:p w14:paraId="312AC168" w14:textId="1A562ED3"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2.2</w:t>
      </w:r>
      <w:r w:rsidRPr="00643A6C">
        <w:rPr>
          <w:rFonts w:ascii="Arial" w:hAnsi="Arial" w:cs="Arial"/>
          <w:sz w:val="22"/>
          <w:szCs w:val="22"/>
        </w:rPr>
        <w:t xml:space="preserve"> Multa</w:t>
      </w:r>
      <w:r w:rsidRPr="00D56F94">
        <w:rPr>
          <w:rFonts w:ascii="Arial" w:hAnsi="Arial" w:cs="Arial"/>
          <w:sz w:val="24"/>
          <w:szCs w:val="24"/>
        </w:rPr>
        <w:t>;</w:t>
      </w:r>
    </w:p>
    <w:p w14:paraId="504A8115" w14:textId="2D84B0D6"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2.3</w:t>
      </w:r>
      <w:r w:rsidRPr="00643A6C">
        <w:rPr>
          <w:rFonts w:ascii="Arial" w:hAnsi="Arial" w:cs="Arial"/>
          <w:sz w:val="22"/>
          <w:szCs w:val="22"/>
        </w:rPr>
        <w:t xml:space="preserve"> Impedimento de licitar e contratar e;</w:t>
      </w:r>
    </w:p>
    <w:p w14:paraId="5546D559" w14:textId="245E63E1"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.2</w:t>
      </w:r>
      <w:r w:rsidR="009976E5" w:rsidRPr="00643A6C">
        <w:rPr>
          <w:rFonts w:ascii="Arial" w:hAnsi="Arial" w:cs="Arial"/>
          <w:b/>
          <w:bCs/>
          <w:sz w:val="22"/>
          <w:szCs w:val="22"/>
        </w:rPr>
        <w:t>.4</w:t>
      </w:r>
      <w:r w:rsidRPr="00643A6C">
        <w:rPr>
          <w:rFonts w:ascii="Arial" w:hAnsi="Arial" w:cs="Arial"/>
          <w:sz w:val="22"/>
          <w:szCs w:val="22"/>
        </w:rPr>
        <w:t xml:space="preserve"> Declaração de inidoneidade para licitar ou contratar, enquanto perdurarem os motivos determinantes da punição ou até que seja promovida sua reabilitação perante a própria autoridade que aplicou a penalidade.</w:t>
      </w:r>
    </w:p>
    <w:p w14:paraId="1973A58E" w14:textId="798AE3B3"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3</w:t>
      </w:r>
      <w:r w:rsidRPr="00643A6C">
        <w:rPr>
          <w:rFonts w:ascii="Arial" w:hAnsi="Arial" w:cs="Arial"/>
          <w:sz w:val="22"/>
          <w:szCs w:val="22"/>
        </w:rPr>
        <w:t xml:space="preserve"> Na aplicação das sanções serão considerados:</w:t>
      </w:r>
    </w:p>
    <w:p w14:paraId="04A2F37C" w14:textId="36C78814"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 xml:space="preserve">3.1 </w:t>
      </w:r>
      <w:r w:rsidRPr="00643A6C">
        <w:rPr>
          <w:rFonts w:ascii="Arial" w:hAnsi="Arial" w:cs="Arial"/>
          <w:sz w:val="22"/>
          <w:szCs w:val="22"/>
        </w:rPr>
        <w:t>A natureza e a gravidade da infração cometida.</w:t>
      </w:r>
    </w:p>
    <w:p w14:paraId="7A6386AE" w14:textId="11C1B583"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3.2</w:t>
      </w:r>
      <w:r w:rsidRPr="00643A6C">
        <w:rPr>
          <w:rFonts w:ascii="Arial" w:hAnsi="Arial" w:cs="Arial"/>
          <w:sz w:val="22"/>
          <w:szCs w:val="22"/>
        </w:rPr>
        <w:t xml:space="preserve"> As peculiaridades do caso concreto.</w:t>
      </w:r>
    </w:p>
    <w:p w14:paraId="5732A89C" w14:textId="43AB1EC0"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3.3</w:t>
      </w:r>
      <w:r w:rsidRPr="00643A6C">
        <w:rPr>
          <w:rFonts w:ascii="Arial" w:hAnsi="Arial" w:cs="Arial"/>
          <w:sz w:val="22"/>
          <w:szCs w:val="22"/>
        </w:rPr>
        <w:t xml:space="preserve"> As circunstâncias agravantes ou atenuantes.</w:t>
      </w:r>
    </w:p>
    <w:p w14:paraId="4D7B5BFC" w14:textId="7E516F8D"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3.4</w:t>
      </w:r>
      <w:r w:rsidRPr="00643A6C">
        <w:rPr>
          <w:rFonts w:ascii="Arial" w:hAnsi="Arial" w:cs="Arial"/>
          <w:sz w:val="22"/>
          <w:szCs w:val="22"/>
        </w:rPr>
        <w:t xml:space="preserve"> Os danos que dela provierem para a Administração Pública.</w:t>
      </w:r>
    </w:p>
    <w:p w14:paraId="1084C14B" w14:textId="252CACB2"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3.5</w:t>
      </w:r>
      <w:r w:rsidRPr="00643A6C">
        <w:rPr>
          <w:rFonts w:ascii="Arial" w:hAnsi="Arial" w:cs="Arial"/>
          <w:sz w:val="22"/>
          <w:szCs w:val="22"/>
        </w:rPr>
        <w:t xml:space="preserve"> A implantação ou o aperfeiçoamento de programa de integridade, conforme normas e orientações dos órgãos de controle.</w:t>
      </w:r>
    </w:p>
    <w:p w14:paraId="4FF81F8E" w14:textId="50A9377F"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4</w:t>
      </w:r>
      <w:r w:rsidRPr="00643A6C">
        <w:rPr>
          <w:rFonts w:ascii="Arial" w:hAnsi="Arial" w:cs="Arial"/>
          <w:sz w:val="22"/>
          <w:szCs w:val="22"/>
        </w:rPr>
        <w:t xml:space="preserve"> A multa será recolhida em percentual de 0,5% a 30% incidente sobre o valor do contrato licitado, recolhida no prazo máximo de 05 (cinco) dias úteis, a contar da comunicação oficial.</w:t>
      </w:r>
    </w:p>
    <w:p w14:paraId="7CDF6519" w14:textId="39237FDB"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4.1</w:t>
      </w:r>
      <w:r w:rsidRPr="00643A6C">
        <w:rPr>
          <w:rFonts w:ascii="Arial" w:hAnsi="Arial" w:cs="Arial"/>
          <w:sz w:val="22"/>
          <w:szCs w:val="22"/>
        </w:rPr>
        <w:t xml:space="preserve"> Para as infrações previstas nos itens </w:t>
      </w: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643A6C">
        <w:rPr>
          <w:rFonts w:ascii="Arial" w:hAnsi="Arial" w:cs="Arial"/>
          <w:b/>
          <w:bCs/>
          <w:sz w:val="22"/>
          <w:szCs w:val="22"/>
        </w:rPr>
        <w:t>1.</w:t>
      </w:r>
      <w:r w:rsidR="00B5295B">
        <w:rPr>
          <w:rFonts w:ascii="Arial" w:hAnsi="Arial" w:cs="Arial"/>
          <w:b/>
          <w:bCs/>
          <w:sz w:val="22"/>
          <w:szCs w:val="22"/>
        </w:rPr>
        <w:t>1</w:t>
      </w:r>
      <w:r w:rsidRPr="00643A6C">
        <w:rPr>
          <w:rFonts w:ascii="Arial" w:hAnsi="Arial" w:cs="Arial"/>
          <w:b/>
          <w:bCs/>
          <w:sz w:val="22"/>
          <w:szCs w:val="22"/>
        </w:rPr>
        <w:t>, 2</w:t>
      </w:r>
      <w:r w:rsidR="009F4761">
        <w:rPr>
          <w:rFonts w:ascii="Arial" w:hAnsi="Arial" w:cs="Arial"/>
          <w:b/>
          <w:bCs/>
          <w:sz w:val="22"/>
          <w:szCs w:val="22"/>
        </w:rPr>
        <w:t>0</w:t>
      </w:r>
      <w:r w:rsidRPr="00643A6C">
        <w:rPr>
          <w:rFonts w:ascii="Arial" w:hAnsi="Arial" w:cs="Arial"/>
          <w:b/>
          <w:bCs/>
          <w:sz w:val="22"/>
          <w:szCs w:val="22"/>
        </w:rPr>
        <w:t>.</w:t>
      </w:r>
      <w:r w:rsidR="00643A6C">
        <w:rPr>
          <w:rFonts w:ascii="Arial" w:hAnsi="Arial" w:cs="Arial"/>
          <w:b/>
          <w:bCs/>
          <w:sz w:val="22"/>
          <w:szCs w:val="22"/>
        </w:rPr>
        <w:t>1.</w:t>
      </w:r>
      <w:r w:rsidR="00B5295B">
        <w:rPr>
          <w:rFonts w:ascii="Arial" w:hAnsi="Arial" w:cs="Arial"/>
          <w:b/>
          <w:bCs/>
          <w:sz w:val="22"/>
          <w:szCs w:val="22"/>
        </w:rPr>
        <w:t xml:space="preserve">2 e </w:t>
      </w: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643A6C">
        <w:rPr>
          <w:rFonts w:ascii="Arial" w:hAnsi="Arial" w:cs="Arial"/>
          <w:b/>
          <w:bCs/>
          <w:sz w:val="22"/>
          <w:szCs w:val="22"/>
        </w:rPr>
        <w:t>1.</w:t>
      </w:r>
      <w:r w:rsidR="00B5295B">
        <w:rPr>
          <w:rFonts w:ascii="Arial" w:hAnsi="Arial" w:cs="Arial"/>
          <w:b/>
          <w:bCs/>
          <w:sz w:val="22"/>
          <w:szCs w:val="22"/>
        </w:rPr>
        <w:t>3</w:t>
      </w:r>
      <w:r w:rsidR="001A4196">
        <w:rPr>
          <w:rFonts w:ascii="Arial" w:hAnsi="Arial" w:cs="Arial"/>
          <w:b/>
          <w:bCs/>
          <w:sz w:val="22"/>
          <w:szCs w:val="22"/>
        </w:rPr>
        <w:t xml:space="preserve"> </w:t>
      </w:r>
      <w:r w:rsidRPr="00643A6C">
        <w:rPr>
          <w:rFonts w:ascii="Arial" w:hAnsi="Arial" w:cs="Arial"/>
          <w:sz w:val="22"/>
          <w:szCs w:val="22"/>
        </w:rPr>
        <w:t>a multa será de 0,5% a 5% do valor do contrato licitado.</w:t>
      </w:r>
    </w:p>
    <w:p w14:paraId="21365A1C" w14:textId="641B1AC7"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lastRenderedPageBreak/>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4.2</w:t>
      </w:r>
      <w:r w:rsidRPr="00643A6C">
        <w:rPr>
          <w:rFonts w:ascii="Arial" w:hAnsi="Arial" w:cs="Arial"/>
          <w:sz w:val="22"/>
          <w:szCs w:val="22"/>
        </w:rPr>
        <w:t xml:space="preserve"> Para as infrações previstas nos itens </w:t>
      </w:r>
      <w:r w:rsidR="00B5295B" w:rsidRPr="00643A6C">
        <w:rPr>
          <w:rFonts w:ascii="Arial" w:hAnsi="Arial" w:cs="Arial"/>
          <w:b/>
          <w:bCs/>
          <w:sz w:val="22"/>
          <w:szCs w:val="22"/>
        </w:rPr>
        <w:t>2</w:t>
      </w:r>
      <w:r w:rsidR="009F4761">
        <w:rPr>
          <w:rFonts w:ascii="Arial" w:hAnsi="Arial" w:cs="Arial"/>
          <w:b/>
          <w:bCs/>
          <w:sz w:val="22"/>
          <w:szCs w:val="22"/>
        </w:rPr>
        <w:t>0</w:t>
      </w:r>
      <w:r w:rsidR="00B5295B" w:rsidRPr="00643A6C">
        <w:rPr>
          <w:rFonts w:ascii="Arial" w:hAnsi="Arial" w:cs="Arial"/>
          <w:b/>
          <w:bCs/>
          <w:sz w:val="22"/>
          <w:szCs w:val="22"/>
        </w:rPr>
        <w:t>.</w:t>
      </w:r>
      <w:r w:rsidR="00B5295B">
        <w:rPr>
          <w:rFonts w:ascii="Arial" w:hAnsi="Arial" w:cs="Arial"/>
          <w:b/>
          <w:bCs/>
          <w:sz w:val="22"/>
          <w:szCs w:val="22"/>
        </w:rPr>
        <w:t>1.4</w:t>
      </w:r>
      <w:r w:rsidR="00B5295B" w:rsidRPr="00643A6C">
        <w:rPr>
          <w:rFonts w:ascii="Arial" w:hAnsi="Arial" w:cs="Arial"/>
          <w:b/>
          <w:bCs/>
          <w:sz w:val="22"/>
          <w:szCs w:val="22"/>
        </w:rPr>
        <w:t>, 2</w:t>
      </w:r>
      <w:r w:rsidR="009F4761">
        <w:rPr>
          <w:rFonts w:ascii="Arial" w:hAnsi="Arial" w:cs="Arial"/>
          <w:b/>
          <w:bCs/>
          <w:sz w:val="22"/>
          <w:szCs w:val="22"/>
        </w:rPr>
        <w:t>0</w:t>
      </w:r>
      <w:r w:rsidR="00B5295B" w:rsidRPr="00643A6C">
        <w:rPr>
          <w:rFonts w:ascii="Arial" w:hAnsi="Arial" w:cs="Arial"/>
          <w:b/>
          <w:bCs/>
          <w:sz w:val="22"/>
          <w:szCs w:val="22"/>
        </w:rPr>
        <w:t>.</w:t>
      </w:r>
      <w:r w:rsidR="00B5295B">
        <w:rPr>
          <w:rFonts w:ascii="Arial" w:hAnsi="Arial" w:cs="Arial"/>
          <w:b/>
          <w:bCs/>
          <w:sz w:val="22"/>
          <w:szCs w:val="22"/>
        </w:rPr>
        <w:t>1.5</w:t>
      </w:r>
      <w:r w:rsidR="00B5295B" w:rsidRPr="00643A6C">
        <w:rPr>
          <w:rFonts w:ascii="Arial" w:hAnsi="Arial" w:cs="Arial"/>
          <w:b/>
          <w:bCs/>
          <w:sz w:val="22"/>
          <w:szCs w:val="22"/>
        </w:rPr>
        <w:t>, 2</w:t>
      </w:r>
      <w:r w:rsidR="009F4761">
        <w:rPr>
          <w:rFonts w:ascii="Arial" w:hAnsi="Arial" w:cs="Arial"/>
          <w:b/>
          <w:bCs/>
          <w:sz w:val="22"/>
          <w:szCs w:val="22"/>
        </w:rPr>
        <w:t>0</w:t>
      </w:r>
      <w:r w:rsidR="00B5295B" w:rsidRPr="00643A6C">
        <w:rPr>
          <w:rFonts w:ascii="Arial" w:hAnsi="Arial" w:cs="Arial"/>
          <w:b/>
          <w:bCs/>
          <w:sz w:val="22"/>
          <w:szCs w:val="22"/>
        </w:rPr>
        <w:t>.</w:t>
      </w:r>
      <w:r w:rsidR="00B5295B">
        <w:rPr>
          <w:rFonts w:ascii="Arial" w:hAnsi="Arial" w:cs="Arial"/>
          <w:b/>
          <w:bCs/>
          <w:sz w:val="22"/>
          <w:szCs w:val="22"/>
        </w:rPr>
        <w:t>1.6 e</w:t>
      </w:r>
      <w:r w:rsidR="00B5295B" w:rsidRPr="00643A6C">
        <w:rPr>
          <w:rFonts w:ascii="Arial" w:hAnsi="Arial" w:cs="Arial"/>
          <w:b/>
          <w:bCs/>
          <w:sz w:val="22"/>
          <w:szCs w:val="22"/>
        </w:rPr>
        <w:t xml:space="preserve"> 2</w:t>
      </w:r>
      <w:r w:rsidR="009F4761">
        <w:rPr>
          <w:rFonts w:ascii="Arial" w:hAnsi="Arial" w:cs="Arial"/>
          <w:b/>
          <w:bCs/>
          <w:sz w:val="22"/>
          <w:szCs w:val="22"/>
        </w:rPr>
        <w:t>0</w:t>
      </w:r>
      <w:r w:rsidR="00B5295B" w:rsidRPr="00643A6C">
        <w:rPr>
          <w:rFonts w:ascii="Arial" w:hAnsi="Arial" w:cs="Arial"/>
          <w:b/>
          <w:bCs/>
          <w:sz w:val="22"/>
          <w:szCs w:val="22"/>
        </w:rPr>
        <w:t>.1.7</w:t>
      </w:r>
      <w:r w:rsidRPr="00643A6C">
        <w:rPr>
          <w:rFonts w:ascii="Arial" w:hAnsi="Arial" w:cs="Arial"/>
          <w:b/>
          <w:bCs/>
          <w:sz w:val="22"/>
          <w:szCs w:val="22"/>
        </w:rPr>
        <w:t>,</w:t>
      </w:r>
      <w:r w:rsidRPr="00643A6C">
        <w:rPr>
          <w:rFonts w:ascii="Arial" w:hAnsi="Arial" w:cs="Arial"/>
          <w:sz w:val="22"/>
          <w:szCs w:val="22"/>
        </w:rPr>
        <w:t xml:space="preserve"> a multa será de 5% a 30% do valor do contrato licitado.</w:t>
      </w:r>
    </w:p>
    <w:p w14:paraId="3D2B988C" w14:textId="738CE3B5"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5</w:t>
      </w:r>
      <w:r w:rsidRPr="00643A6C">
        <w:rPr>
          <w:rFonts w:ascii="Arial" w:hAnsi="Arial" w:cs="Arial"/>
          <w:sz w:val="22"/>
          <w:szCs w:val="22"/>
        </w:rPr>
        <w:t xml:space="preserve"> As sanções de advertência, impedimento de licitar e contratar e declaração de inidoneidade para licitar ou contratar poderão ser aplicadas, cumulativamente ou não, à penalidade de multa.</w:t>
      </w:r>
    </w:p>
    <w:p w14:paraId="4C880B6D" w14:textId="04CB26D4"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6</w:t>
      </w:r>
      <w:r w:rsidR="009976E5" w:rsidRPr="00643A6C">
        <w:rPr>
          <w:rFonts w:ascii="Arial" w:hAnsi="Arial" w:cs="Arial"/>
          <w:sz w:val="22"/>
          <w:szCs w:val="22"/>
        </w:rPr>
        <w:t xml:space="preserve"> </w:t>
      </w:r>
      <w:r w:rsidRPr="00643A6C">
        <w:rPr>
          <w:rFonts w:ascii="Arial" w:hAnsi="Arial" w:cs="Arial"/>
          <w:sz w:val="22"/>
          <w:szCs w:val="22"/>
        </w:rPr>
        <w:t>Na aplicação da sanção de multa será facultada a defesa do interessado no prazo de 15 (quinze) dias úteis, contado da data de sua intimação.</w:t>
      </w:r>
    </w:p>
    <w:p w14:paraId="1A2B22E6" w14:textId="52AFFD3B"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6C6AA3" w:rsidRPr="00643A6C">
        <w:rPr>
          <w:rFonts w:ascii="Arial" w:hAnsi="Arial" w:cs="Arial"/>
          <w:b/>
          <w:bCs/>
          <w:sz w:val="22"/>
          <w:szCs w:val="22"/>
        </w:rPr>
        <w:t>7</w:t>
      </w:r>
      <w:r w:rsidRPr="00643A6C">
        <w:rPr>
          <w:rFonts w:ascii="Arial" w:hAnsi="Arial" w:cs="Arial"/>
          <w:sz w:val="22"/>
          <w:szCs w:val="22"/>
        </w:rPr>
        <w:t xml:space="preserve"> A sanção de impedimento de licitar e contratar será aplicada ao responsável em decorrência das infrações administrativas relacionadas nos itens </w:t>
      </w: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547B32" w:rsidRPr="00643A6C">
        <w:rPr>
          <w:rFonts w:ascii="Arial" w:hAnsi="Arial" w:cs="Arial"/>
          <w:b/>
          <w:bCs/>
          <w:sz w:val="22"/>
          <w:szCs w:val="22"/>
        </w:rPr>
        <w:t>1.1</w:t>
      </w:r>
      <w:r w:rsidRPr="00643A6C">
        <w:rPr>
          <w:rFonts w:ascii="Arial" w:hAnsi="Arial" w:cs="Arial"/>
          <w:b/>
          <w:bCs/>
          <w:sz w:val="22"/>
          <w:szCs w:val="22"/>
        </w:rPr>
        <w:t>, 2</w:t>
      </w:r>
      <w:r w:rsidR="009F4761">
        <w:rPr>
          <w:rFonts w:ascii="Arial" w:hAnsi="Arial" w:cs="Arial"/>
          <w:b/>
          <w:bCs/>
          <w:sz w:val="22"/>
          <w:szCs w:val="22"/>
        </w:rPr>
        <w:t>0</w:t>
      </w:r>
      <w:r w:rsidRPr="00643A6C">
        <w:rPr>
          <w:rFonts w:ascii="Arial" w:hAnsi="Arial" w:cs="Arial"/>
          <w:b/>
          <w:bCs/>
          <w:sz w:val="22"/>
          <w:szCs w:val="22"/>
        </w:rPr>
        <w:t>.</w:t>
      </w:r>
      <w:r w:rsidR="00547B32" w:rsidRPr="00643A6C">
        <w:rPr>
          <w:rFonts w:ascii="Arial" w:hAnsi="Arial" w:cs="Arial"/>
          <w:b/>
          <w:bCs/>
          <w:sz w:val="22"/>
          <w:szCs w:val="22"/>
        </w:rPr>
        <w:t>1.2</w:t>
      </w:r>
      <w:r w:rsidRPr="00643A6C">
        <w:rPr>
          <w:rFonts w:ascii="Arial" w:hAnsi="Arial" w:cs="Arial"/>
          <w:sz w:val="22"/>
          <w:szCs w:val="22"/>
        </w:rPr>
        <w:t xml:space="preserve"> e </w:t>
      </w: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547B32" w:rsidRPr="00643A6C">
        <w:rPr>
          <w:rFonts w:ascii="Arial" w:hAnsi="Arial" w:cs="Arial"/>
          <w:b/>
          <w:bCs/>
          <w:sz w:val="22"/>
          <w:szCs w:val="22"/>
        </w:rPr>
        <w:t>1.3</w:t>
      </w:r>
      <w:r w:rsidRPr="00643A6C">
        <w:rPr>
          <w:rFonts w:ascii="Arial" w:hAnsi="Arial" w:cs="Arial"/>
          <w:sz w:val="22"/>
          <w:szCs w:val="22"/>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03E6A448" w14:textId="46A17636" w:rsidR="00D56F94" w:rsidRPr="00E04830"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w:t>
      </w:r>
      <w:r w:rsidR="0045509F">
        <w:rPr>
          <w:rFonts w:ascii="Arial" w:hAnsi="Arial" w:cs="Arial"/>
          <w:b/>
          <w:bCs/>
          <w:sz w:val="22"/>
          <w:szCs w:val="22"/>
        </w:rPr>
        <w:t>8</w:t>
      </w:r>
      <w:r w:rsidRPr="00E04830">
        <w:rPr>
          <w:rFonts w:ascii="Arial" w:hAnsi="Arial" w:cs="Arial"/>
          <w:sz w:val="22"/>
          <w:szCs w:val="22"/>
        </w:rPr>
        <w:t xml:space="preserve"> Poderá ser aplicada ao responsável a sanção de declaração de inidoneidade para licitar ou contratar, em decorrência da prática das infrações dispostas nos itens </w:t>
      </w: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.1</w:t>
      </w:r>
      <w:r w:rsidR="0045509F">
        <w:rPr>
          <w:rFonts w:ascii="Arial" w:hAnsi="Arial" w:cs="Arial"/>
          <w:b/>
          <w:bCs/>
          <w:sz w:val="22"/>
          <w:szCs w:val="22"/>
        </w:rPr>
        <w:t>.</w:t>
      </w:r>
      <w:r w:rsidR="006D489D">
        <w:rPr>
          <w:rFonts w:ascii="Arial" w:hAnsi="Arial" w:cs="Arial"/>
          <w:b/>
          <w:bCs/>
          <w:sz w:val="22"/>
          <w:szCs w:val="22"/>
        </w:rPr>
        <w:t>6</w:t>
      </w:r>
      <w:r w:rsidR="0045509F">
        <w:rPr>
          <w:rFonts w:ascii="Arial" w:hAnsi="Arial" w:cs="Arial"/>
          <w:b/>
          <w:bCs/>
          <w:sz w:val="22"/>
          <w:szCs w:val="22"/>
        </w:rPr>
        <w:t>,</w:t>
      </w:r>
      <w:r w:rsidRPr="00E04830">
        <w:rPr>
          <w:rFonts w:ascii="Arial" w:hAnsi="Arial" w:cs="Arial"/>
          <w:b/>
          <w:bCs/>
          <w:sz w:val="22"/>
          <w:szCs w:val="22"/>
        </w:rPr>
        <w:t xml:space="preserve"> </w:t>
      </w:r>
      <w:r w:rsidR="0045509F">
        <w:rPr>
          <w:rFonts w:ascii="Arial" w:hAnsi="Arial" w:cs="Arial"/>
          <w:b/>
          <w:bCs/>
          <w:sz w:val="22"/>
          <w:szCs w:val="22"/>
        </w:rPr>
        <w:t>2</w:t>
      </w:r>
      <w:r w:rsidR="009F4761">
        <w:rPr>
          <w:rFonts w:ascii="Arial" w:hAnsi="Arial" w:cs="Arial"/>
          <w:b/>
          <w:bCs/>
          <w:sz w:val="22"/>
          <w:szCs w:val="22"/>
        </w:rPr>
        <w:t>0</w:t>
      </w:r>
      <w:r w:rsidR="0045509F">
        <w:rPr>
          <w:rFonts w:ascii="Arial" w:hAnsi="Arial" w:cs="Arial"/>
          <w:b/>
          <w:bCs/>
          <w:sz w:val="22"/>
          <w:szCs w:val="22"/>
        </w:rPr>
        <w:t>.1.</w:t>
      </w:r>
      <w:r w:rsidR="006D489D">
        <w:rPr>
          <w:rFonts w:ascii="Arial" w:hAnsi="Arial" w:cs="Arial"/>
          <w:b/>
          <w:bCs/>
          <w:sz w:val="22"/>
          <w:szCs w:val="22"/>
        </w:rPr>
        <w:t xml:space="preserve">7 e </w:t>
      </w:r>
      <w:r w:rsidR="0045509F">
        <w:rPr>
          <w:rFonts w:ascii="Arial" w:hAnsi="Arial" w:cs="Arial"/>
          <w:b/>
          <w:bCs/>
          <w:sz w:val="22"/>
          <w:szCs w:val="22"/>
        </w:rPr>
        <w:t>2</w:t>
      </w:r>
      <w:r w:rsidR="009F4761">
        <w:rPr>
          <w:rFonts w:ascii="Arial" w:hAnsi="Arial" w:cs="Arial"/>
          <w:b/>
          <w:bCs/>
          <w:sz w:val="22"/>
          <w:szCs w:val="22"/>
        </w:rPr>
        <w:t>0</w:t>
      </w:r>
      <w:r w:rsidR="0045509F">
        <w:rPr>
          <w:rFonts w:ascii="Arial" w:hAnsi="Arial" w:cs="Arial"/>
          <w:b/>
          <w:bCs/>
          <w:sz w:val="22"/>
          <w:szCs w:val="22"/>
        </w:rPr>
        <w:t>.1.</w:t>
      </w:r>
      <w:r w:rsidR="006D489D">
        <w:rPr>
          <w:rFonts w:ascii="Arial" w:hAnsi="Arial" w:cs="Arial"/>
          <w:b/>
          <w:bCs/>
          <w:sz w:val="22"/>
          <w:szCs w:val="22"/>
        </w:rPr>
        <w:t>8</w:t>
      </w:r>
      <w:r w:rsidRPr="00E04830">
        <w:rPr>
          <w:rFonts w:ascii="Arial" w:hAnsi="Arial" w:cs="Arial"/>
          <w:sz w:val="22"/>
          <w:szCs w:val="22"/>
        </w:rPr>
        <w:t xml:space="preserve"> bem como pelas infrações administrativas previstas nos itens </w:t>
      </w: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.1</w:t>
      </w:r>
      <w:r w:rsidR="006D489D">
        <w:rPr>
          <w:rFonts w:ascii="Arial" w:hAnsi="Arial" w:cs="Arial"/>
          <w:b/>
          <w:bCs/>
          <w:sz w:val="22"/>
          <w:szCs w:val="22"/>
        </w:rPr>
        <w:t>.1</w:t>
      </w:r>
      <w:r w:rsidRPr="00E04830">
        <w:rPr>
          <w:rFonts w:ascii="Arial" w:hAnsi="Arial" w:cs="Arial"/>
          <w:b/>
          <w:bCs/>
          <w:sz w:val="22"/>
          <w:szCs w:val="22"/>
        </w:rPr>
        <w:t xml:space="preserve"> a 2</w:t>
      </w:r>
      <w:r w:rsidR="009F4761">
        <w:rPr>
          <w:rFonts w:ascii="Arial" w:hAnsi="Arial" w:cs="Arial"/>
          <w:b/>
          <w:bCs/>
          <w:sz w:val="22"/>
          <w:szCs w:val="22"/>
        </w:rPr>
        <w:t>0</w:t>
      </w:r>
      <w:r w:rsidRPr="00E04830">
        <w:rPr>
          <w:rFonts w:ascii="Arial" w:hAnsi="Arial" w:cs="Arial"/>
          <w:b/>
          <w:bCs/>
          <w:sz w:val="22"/>
          <w:szCs w:val="22"/>
        </w:rPr>
        <w:t>.</w:t>
      </w:r>
      <w:r w:rsidR="006D489D">
        <w:rPr>
          <w:rFonts w:ascii="Arial" w:hAnsi="Arial" w:cs="Arial"/>
          <w:b/>
          <w:bCs/>
          <w:sz w:val="22"/>
          <w:szCs w:val="22"/>
        </w:rPr>
        <w:t>1.</w:t>
      </w:r>
      <w:r w:rsidRPr="00E04830">
        <w:rPr>
          <w:rFonts w:ascii="Arial" w:hAnsi="Arial" w:cs="Arial"/>
          <w:b/>
          <w:bCs/>
          <w:sz w:val="22"/>
          <w:szCs w:val="22"/>
        </w:rPr>
        <w:t>3</w:t>
      </w:r>
      <w:r w:rsidRPr="00E04830">
        <w:rPr>
          <w:rFonts w:ascii="Arial" w:hAnsi="Arial" w:cs="Arial"/>
          <w:sz w:val="22"/>
          <w:szCs w:val="22"/>
        </w:rPr>
        <w:t xml:space="preserve"> que justifiquem a imposição de penalidade mais grave que a sanção de impedimento de licitar e contratar, cuja duração observará o prazo previsto no art. 156, §5º, da Lei n.º 14.133/2021.</w:t>
      </w:r>
    </w:p>
    <w:p w14:paraId="4238FFA6" w14:textId="2F9E39D4" w:rsidR="00D56F94" w:rsidRPr="00E04830"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.9</w:t>
      </w:r>
      <w:r w:rsidRPr="00E04830">
        <w:rPr>
          <w:rFonts w:ascii="Arial" w:hAnsi="Arial" w:cs="Arial"/>
          <w:sz w:val="22"/>
          <w:szCs w:val="22"/>
        </w:rPr>
        <w:t xml:space="preserve"> A recusa injustificada do adjudicatário em assinar o contrato ou a ata de registro de preço, ou em aceitar ou retirar o instrumento equivalente no prazo estabelecido pela Administração, descrita no item</w:t>
      </w:r>
      <w:r w:rsidRPr="00E04830">
        <w:rPr>
          <w:rFonts w:ascii="Arial" w:hAnsi="Arial" w:cs="Arial"/>
          <w:b/>
          <w:bCs/>
          <w:sz w:val="22"/>
          <w:szCs w:val="22"/>
        </w:rPr>
        <w:t xml:space="preserve"> 2</w:t>
      </w:r>
      <w:r w:rsidR="009F4761">
        <w:rPr>
          <w:rFonts w:ascii="Arial" w:hAnsi="Arial" w:cs="Arial"/>
          <w:b/>
          <w:bCs/>
          <w:sz w:val="22"/>
          <w:szCs w:val="22"/>
        </w:rPr>
        <w:t>0</w:t>
      </w:r>
      <w:r w:rsidRPr="00E04830">
        <w:rPr>
          <w:rFonts w:ascii="Arial" w:hAnsi="Arial" w:cs="Arial"/>
          <w:b/>
          <w:bCs/>
          <w:sz w:val="22"/>
          <w:szCs w:val="22"/>
        </w:rPr>
        <w:t>.</w:t>
      </w:r>
      <w:r w:rsidR="00F86181">
        <w:rPr>
          <w:rFonts w:ascii="Arial" w:hAnsi="Arial" w:cs="Arial"/>
          <w:b/>
          <w:bCs/>
          <w:sz w:val="22"/>
          <w:szCs w:val="22"/>
        </w:rPr>
        <w:t>1.3</w:t>
      </w:r>
      <w:r w:rsidRPr="00E04830">
        <w:rPr>
          <w:rFonts w:ascii="Arial" w:hAnsi="Arial" w:cs="Arial"/>
          <w:b/>
          <w:bCs/>
          <w:sz w:val="22"/>
          <w:szCs w:val="22"/>
        </w:rPr>
        <w:t xml:space="preserve">, </w:t>
      </w:r>
      <w:r w:rsidRPr="00E04830">
        <w:rPr>
          <w:rFonts w:ascii="Arial" w:hAnsi="Arial" w:cs="Arial"/>
          <w:sz w:val="22"/>
          <w:szCs w:val="22"/>
        </w:rPr>
        <w:t>caracterizará o descumprimento total da obrigação assumida e o sujeitará às penalidades e à imediata perda da garantia de proposta em favor do órgão ou entidade promotora da licitação.</w:t>
      </w:r>
    </w:p>
    <w:p w14:paraId="7479DB71" w14:textId="505E15D0" w:rsidR="00F86181"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w:t>
      </w:r>
      <w:r w:rsidR="00F86181">
        <w:rPr>
          <w:rFonts w:ascii="Arial" w:hAnsi="Arial" w:cs="Arial"/>
          <w:b/>
          <w:bCs/>
          <w:sz w:val="22"/>
          <w:szCs w:val="22"/>
        </w:rPr>
        <w:t>1</w:t>
      </w:r>
      <w:r w:rsidRPr="00E04830">
        <w:rPr>
          <w:rFonts w:ascii="Arial" w:hAnsi="Arial" w:cs="Arial"/>
          <w:b/>
          <w:bCs/>
          <w:sz w:val="22"/>
          <w:szCs w:val="22"/>
        </w:rPr>
        <w:t>0</w:t>
      </w:r>
      <w:r w:rsidRPr="00E04830">
        <w:rPr>
          <w:rFonts w:ascii="Arial" w:hAnsi="Arial" w:cs="Arial"/>
          <w:sz w:val="22"/>
          <w:szCs w:val="22"/>
        </w:rPr>
        <w:t xml:space="preserve"> </w:t>
      </w:r>
      <w:r w:rsidR="00FA09D4">
        <w:rPr>
          <w:rFonts w:ascii="Arial" w:hAnsi="Arial" w:cs="Arial"/>
          <w:sz w:val="22"/>
          <w:szCs w:val="22"/>
        </w:rPr>
        <w:t>A apuração de responsabilidade relacionadas ás sanções de impedimento de licitar e contratar e de declaração de inidoneidade para licitar ou contratar demandará a instauração de processo de responsabilização a ser conduzido por comissão composta por 02(dois) ou mais servidores estáveis, que avaliará fatos e circunstâncias conhecidos e intimará o licitante ou o adjudicatário para, no prazo de 15 (quinze) dias úteis, contado da data de sua intimação, apresentar defesa escrita e especificar as provas que pretenda produzir.</w:t>
      </w:r>
    </w:p>
    <w:p w14:paraId="1FB46490" w14:textId="3E4E628C" w:rsidR="00D56F94" w:rsidRPr="00E04830" w:rsidRDefault="00F86181" w:rsidP="00D56F94">
      <w:pPr>
        <w:tabs>
          <w:tab w:val="left" w:pos="1905"/>
        </w:tabs>
        <w:spacing w:line="360" w:lineRule="auto"/>
        <w:jc w:val="both"/>
        <w:rPr>
          <w:rFonts w:ascii="Arial" w:hAnsi="Arial" w:cs="Arial"/>
          <w:sz w:val="22"/>
          <w:szCs w:val="22"/>
        </w:rPr>
      </w:pPr>
      <w:r w:rsidRPr="00F86181">
        <w:rPr>
          <w:rFonts w:ascii="Arial" w:hAnsi="Arial" w:cs="Arial"/>
          <w:b/>
          <w:bCs/>
          <w:sz w:val="22"/>
          <w:szCs w:val="22"/>
        </w:rPr>
        <w:t>2</w:t>
      </w:r>
      <w:r w:rsidR="009F4761">
        <w:rPr>
          <w:rFonts w:ascii="Arial" w:hAnsi="Arial" w:cs="Arial"/>
          <w:b/>
          <w:bCs/>
          <w:sz w:val="22"/>
          <w:szCs w:val="22"/>
        </w:rPr>
        <w:t>0</w:t>
      </w:r>
      <w:r w:rsidRPr="00F86181">
        <w:rPr>
          <w:rFonts w:ascii="Arial" w:hAnsi="Arial" w:cs="Arial"/>
          <w:b/>
          <w:bCs/>
          <w:sz w:val="22"/>
          <w:szCs w:val="22"/>
        </w:rPr>
        <w:t>.11</w:t>
      </w:r>
      <w:r w:rsidR="00FA09D4">
        <w:rPr>
          <w:rFonts w:ascii="Arial" w:hAnsi="Arial" w:cs="Arial"/>
          <w:b/>
          <w:bCs/>
          <w:sz w:val="22"/>
          <w:szCs w:val="22"/>
        </w:rPr>
        <w:t xml:space="preserve"> </w:t>
      </w:r>
      <w:r w:rsidR="00D56F94" w:rsidRPr="00E04830">
        <w:rPr>
          <w:rFonts w:ascii="Arial" w:hAnsi="Arial" w:cs="Arial"/>
          <w:sz w:val="22"/>
          <w:szCs w:val="22"/>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6682B94F" w14:textId="61535747" w:rsidR="00D56F94" w:rsidRPr="00E04830"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w:t>
      </w:r>
      <w:r w:rsidR="00FA09D4">
        <w:rPr>
          <w:rFonts w:ascii="Arial" w:hAnsi="Arial" w:cs="Arial"/>
          <w:b/>
          <w:bCs/>
          <w:sz w:val="22"/>
          <w:szCs w:val="22"/>
        </w:rPr>
        <w:t>12</w:t>
      </w:r>
      <w:r w:rsidRPr="00E04830">
        <w:rPr>
          <w:rFonts w:ascii="Arial" w:hAnsi="Arial" w:cs="Arial"/>
          <w:sz w:val="22"/>
          <w:szCs w:val="22"/>
        </w:rPr>
        <w:t xml:space="preserve"> Caberá a apresentação de pedido de reconsideração da aplicação da sanção de declaração de inidoneidade para licitar ou contratar no prazo de 15 (quinze) dias úteis, contado </w:t>
      </w:r>
      <w:r w:rsidRPr="00E04830">
        <w:rPr>
          <w:rFonts w:ascii="Arial" w:hAnsi="Arial" w:cs="Arial"/>
          <w:sz w:val="22"/>
          <w:szCs w:val="22"/>
        </w:rPr>
        <w:lastRenderedPageBreak/>
        <w:t>da data da intimação, e decidido no prazo máximo de 20 (vinte) dias úteis, contado do seu recebimento.</w:t>
      </w:r>
    </w:p>
    <w:p w14:paraId="400BF31A" w14:textId="4E160049" w:rsidR="00D56F94" w:rsidRPr="00E04830"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w:t>
      </w:r>
      <w:r w:rsidR="00FA09D4">
        <w:rPr>
          <w:rFonts w:ascii="Arial" w:hAnsi="Arial" w:cs="Arial"/>
          <w:b/>
          <w:bCs/>
          <w:sz w:val="22"/>
          <w:szCs w:val="22"/>
        </w:rPr>
        <w:t>13</w:t>
      </w:r>
      <w:r w:rsidRPr="00E04830">
        <w:rPr>
          <w:rFonts w:ascii="Arial" w:hAnsi="Arial" w:cs="Arial"/>
          <w:sz w:val="22"/>
          <w:szCs w:val="22"/>
        </w:rPr>
        <w:t xml:space="preserve"> O recurso e o pedido de reconsideração terão </w:t>
      </w:r>
      <w:r w:rsidRPr="00E04830">
        <w:rPr>
          <w:rFonts w:ascii="Arial" w:hAnsi="Arial" w:cs="Arial"/>
          <w:b/>
          <w:bCs/>
          <w:sz w:val="22"/>
          <w:szCs w:val="22"/>
        </w:rPr>
        <w:t>EFEITO SUSPENSIVO</w:t>
      </w:r>
      <w:r w:rsidRPr="00E04830">
        <w:rPr>
          <w:rFonts w:ascii="Arial" w:hAnsi="Arial" w:cs="Arial"/>
          <w:sz w:val="22"/>
          <w:szCs w:val="22"/>
        </w:rPr>
        <w:t xml:space="preserve"> do ato ou da decisão recorrida até que sobrevenha decisão final da autoridade competente.</w:t>
      </w:r>
    </w:p>
    <w:p w14:paraId="2579F966" w14:textId="078B2266" w:rsidR="00D56F94" w:rsidRPr="00E04830"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w:t>
      </w:r>
      <w:r w:rsidR="00FA09D4">
        <w:rPr>
          <w:rFonts w:ascii="Arial" w:hAnsi="Arial" w:cs="Arial"/>
          <w:b/>
          <w:bCs/>
          <w:sz w:val="22"/>
          <w:szCs w:val="22"/>
        </w:rPr>
        <w:t>1</w:t>
      </w:r>
      <w:r w:rsidRPr="00E04830">
        <w:rPr>
          <w:rFonts w:ascii="Arial" w:hAnsi="Arial" w:cs="Arial"/>
          <w:b/>
          <w:bCs/>
          <w:sz w:val="22"/>
          <w:szCs w:val="22"/>
        </w:rPr>
        <w:t>4</w:t>
      </w:r>
      <w:r w:rsidRPr="00E04830">
        <w:rPr>
          <w:rFonts w:ascii="Arial" w:hAnsi="Arial" w:cs="Arial"/>
          <w:sz w:val="22"/>
          <w:szCs w:val="22"/>
        </w:rPr>
        <w:t xml:space="preserve"> A aplicação das sanções previstas neste edital não exclui, em hipótese alguma, a obrigação de reparação integral dos danos causados a Administração Pública e/ ou terceiros.</w:t>
      </w:r>
    </w:p>
    <w:p w14:paraId="1D965958" w14:textId="77777777" w:rsidR="005E7DA9" w:rsidRPr="00E04830" w:rsidRDefault="005E7DA9" w:rsidP="005E7DA9">
      <w:pPr>
        <w:tabs>
          <w:tab w:val="left" w:pos="413"/>
        </w:tabs>
        <w:spacing w:line="360" w:lineRule="auto"/>
        <w:ind w:right="283"/>
        <w:jc w:val="both"/>
        <w:rPr>
          <w:rFonts w:ascii="Arial" w:hAnsi="Arial" w:cs="Arial"/>
          <w:b/>
          <w:snapToGrid w:val="0"/>
          <w:sz w:val="22"/>
          <w:szCs w:val="22"/>
        </w:rPr>
      </w:pPr>
    </w:p>
    <w:p w14:paraId="2BEE3DFE" w14:textId="77777777" w:rsidR="005E7DA9" w:rsidRPr="0011698E" w:rsidDel="00CA6E8E" w:rsidRDefault="005E7DA9" w:rsidP="008765EA">
      <w:pPr>
        <w:tabs>
          <w:tab w:val="left" w:pos="419"/>
        </w:tabs>
        <w:spacing w:line="360" w:lineRule="auto"/>
        <w:ind w:right="283"/>
        <w:jc w:val="both"/>
        <w:rPr>
          <w:del w:id="107" w:author="administracao" w:date="2013-10-01T15:01:00Z"/>
          <w:rFonts w:ascii="Arial" w:hAnsi="Arial" w:cs="Arial"/>
          <w:b/>
          <w:snapToGrid w:val="0"/>
          <w:sz w:val="22"/>
          <w:szCs w:val="22"/>
        </w:rPr>
      </w:pPr>
      <w:del w:id="108" w:author="administracao" w:date="2013-10-01T15:01:00Z">
        <w:r w:rsidRPr="0011698E" w:rsidDel="00CA6E8E">
          <w:rPr>
            <w:rFonts w:ascii="Arial" w:hAnsi="Arial" w:cs="Arial"/>
            <w:b/>
            <w:snapToGrid w:val="0"/>
            <w:sz w:val="22"/>
            <w:szCs w:val="22"/>
          </w:rPr>
          <w:delText>12 – DA PROPOSTA REAJUSTADA</w:delText>
        </w:r>
      </w:del>
    </w:p>
    <w:p w14:paraId="6DCCF583" w14:textId="77777777" w:rsidR="005E7DA9" w:rsidRPr="0011698E" w:rsidDel="00CA6E8E" w:rsidRDefault="005E7DA9" w:rsidP="008765EA">
      <w:pPr>
        <w:tabs>
          <w:tab w:val="left" w:pos="481"/>
        </w:tabs>
        <w:spacing w:line="360" w:lineRule="auto"/>
        <w:ind w:right="283"/>
        <w:jc w:val="both"/>
        <w:rPr>
          <w:del w:id="109" w:author="administracao" w:date="2013-10-01T15:01:00Z"/>
          <w:rFonts w:ascii="Arial" w:hAnsi="Arial" w:cs="Arial"/>
          <w:snapToGrid w:val="0"/>
          <w:sz w:val="22"/>
          <w:szCs w:val="22"/>
        </w:rPr>
      </w:pPr>
      <w:del w:id="110" w:author="administracao" w:date="2013-10-01T15:01:00Z">
        <w:r w:rsidRPr="0011698E" w:rsidDel="00CA6E8E">
          <w:rPr>
            <w:rFonts w:ascii="Arial" w:hAnsi="Arial" w:cs="Arial"/>
            <w:b/>
            <w:snapToGrid w:val="0"/>
            <w:sz w:val="22"/>
            <w:szCs w:val="22"/>
          </w:rPr>
          <w:delText>12.1.</w:delText>
        </w:r>
        <w:r w:rsidRPr="0011698E" w:rsidDel="00CA6E8E">
          <w:rPr>
            <w:rFonts w:ascii="Arial" w:hAnsi="Arial" w:cs="Arial"/>
            <w:snapToGrid w:val="0"/>
            <w:sz w:val="22"/>
            <w:szCs w:val="22"/>
          </w:rPr>
          <w:delText xml:space="preserve"> A proposta reajustada ao valor final </w:delText>
        </w:r>
      </w:del>
      <w:del w:id="111" w:author="administracao" w:date="2013-07-17T10:10:00Z">
        <w:r w:rsidRPr="0011698E" w:rsidDel="000838F9">
          <w:rPr>
            <w:rFonts w:ascii="Arial" w:hAnsi="Arial" w:cs="Arial"/>
            <w:snapToGrid w:val="0"/>
            <w:sz w:val="22"/>
            <w:szCs w:val="22"/>
          </w:rPr>
          <w:delText>do</w:delText>
        </w:r>
      </w:del>
      <w:del w:id="112" w:author="administracao" w:date="2013-10-01T15:01:00Z">
        <w:r w:rsidRPr="0011698E" w:rsidDel="00CA6E8E">
          <w:rPr>
            <w:rFonts w:ascii="Arial" w:hAnsi="Arial" w:cs="Arial"/>
            <w:snapToGrid w:val="0"/>
            <w:sz w:val="22"/>
            <w:szCs w:val="22"/>
          </w:rPr>
          <w:delText xml:space="preserve"> lance deverá ser encaminhada para o e-mail </w:delText>
        </w:r>
        <w:r w:rsidRPr="0011698E" w:rsidDel="00CA6E8E">
          <w:rPr>
            <w:rFonts w:ascii="Arial" w:hAnsi="Arial" w:cs="Arial"/>
            <w:snapToGrid w:val="0"/>
            <w:sz w:val="22"/>
            <w:szCs w:val="22"/>
          </w:rPr>
          <w:fldChar w:fldCharType="begin"/>
        </w:r>
        <w:r w:rsidRPr="0011698E" w:rsidDel="00CA6E8E">
          <w:rPr>
            <w:rFonts w:ascii="Arial" w:hAnsi="Arial" w:cs="Arial"/>
            <w:snapToGrid w:val="0"/>
            <w:sz w:val="22"/>
            <w:szCs w:val="22"/>
          </w:rPr>
          <w:delInstrText xml:space="preserve"> HYPERLINK "mailto:administracaopms@terra.com.br" </w:delInstrText>
        </w:r>
        <w:r w:rsidRPr="0011698E" w:rsidDel="00CA6E8E">
          <w:rPr>
            <w:rFonts w:ascii="Arial" w:hAnsi="Arial" w:cs="Arial"/>
            <w:snapToGrid w:val="0"/>
            <w:sz w:val="22"/>
            <w:szCs w:val="22"/>
          </w:rPr>
        </w:r>
        <w:r w:rsidRPr="0011698E" w:rsidDel="00CA6E8E">
          <w:rPr>
            <w:rFonts w:ascii="Arial" w:hAnsi="Arial" w:cs="Arial"/>
            <w:snapToGrid w:val="0"/>
            <w:sz w:val="22"/>
            <w:szCs w:val="22"/>
          </w:rPr>
          <w:fldChar w:fldCharType="separate"/>
        </w:r>
        <w:r w:rsidRPr="0011698E" w:rsidDel="00CA6E8E">
          <w:rPr>
            <w:rStyle w:val="Hyperlink"/>
            <w:rFonts w:ascii="Arial" w:hAnsi="Arial" w:cs="Arial"/>
            <w:snapToGrid w:val="0"/>
            <w:sz w:val="22"/>
            <w:szCs w:val="22"/>
          </w:rPr>
          <w:delText>administracaopms@terra.com.br</w:delText>
        </w:r>
        <w:r w:rsidRPr="0011698E" w:rsidDel="00CA6E8E">
          <w:rPr>
            <w:rFonts w:ascii="Arial" w:hAnsi="Arial" w:cs="Arial"/>
            <w:snapToGrid w:val="0"/>
            <w:sz w:val="22"/>
            <w:szCs w:val="22"/>
          </w:rPr>
          <w:fldChar w:fldCharType="end"/>
        </w:r>
        <w:r w:rsidRPr="0011698E" w:rsidDel="00CA6E8E">
          <w:rPr>
            <w:rFonts w:ascii="Arial" w:hAnsi="Arial" w:cs="Arial"/>
            <w:snapToGrid w:val="0"/>
            <w:sz w:val="22"/>
            <w:szCs w:val="22"/>
          </w:rPr>
          <w:delText xml:space="preserve"> ou </w:delText>
        </w:r>
        <w:r w:rsidRPr="0011698E" w:rsidDel="00CA6E8E">
          <w:rPr>
            <w:rFonts w:ascii="Arial" w:hAnsi="Arial" w:cs="Arial"/>
            <w:snapToGrid w:val="0"/>
            <w:sz w:val="22"/>
            <w:szCs w:val="22"/>
          </w:rPr>
          <w:fldChar w:fldCharType="begin"/>
        </w:r>
        <w:r w:rsidRPr="0011698E" w:rsidDel="00CA6E8E">
          <w:rPr>
            <w:rFonts w:ascii="Arial" w:hAnsi="Arial" w:cs="Arial"/>
            <w:snapToGrid w:val="0"/>
            <w:sz w:val="22"/>
            <w:szCs w:val="22"/>
          </w:rPr>
          <w:delInstrText xml:space="preserve"> HYPERLINK "mailto:licitasarzedo@yahoo.com.br" </w:delInstrText>
        </w:r>
        <w:r w:rsidRPr="0011698E" w:rsidDel="00CA6E8E">
          <w:rPr>
            <w:rFonts w:ascii="Arial" w:hAnsi="Arial" w:cs="Arial"/>
            <w:snapToGrid w:val="0"/>
            <w:sz w:val="22"/>
            <w:szCs w:val="22"/>
          </w:rPr>
        </w:r>
        <w:r w:rsidRPr="0011698E" w:rsidDel="00CA6E8E">
          <w:rPr>
            <w:rFonts w:ascii="Arial" w:hAnsi="Arial" w:cs="Arial"/>
            <w:snapToGrid w:val="0"/>
            <w:sz w:val="22"/>
            <w:szCs w:val="22"/>
          </w:rPr>
          <w:fldChar w:fldCharType="separate"/>
        </w:r>
        <w:r w:rsidRPr="0011698E" w:rsidDel="00CA6E8E">
          <w:rPr>
            <w:rStyle w:val="Hyperlink"/>
            <w:rFonts w:ascii="Arial" w:hAnsi="Arial" w:cs="Arial"/>
            <w:snapToGrid w:val="0"/>
            <w:sz w:val="22"/>
            <w:szCs w:val="22"/>
          </w:rPr>
          <w:delText>licitasarzedo@yahoo.com.br</w:delText>
        </w:r>
        <w:r w:rsidRPr="0011698E" w:rsidDel="00CA6E8E">
          <w:rPr>
            <w:rFonts w:ascii="Arial" w:hAnsi="Arial" w:cs="Arial"/>
            <w:snapToGrid w:val="0"/>
            <w:sz w:val="22"/>
            <w:szCs w:val="22"/>
          </w:rPr>
          <w:fldChar w:fldCharType="end"/>
        </w:r>
        <w:r w:rsidRPr="0011698E" w:rsidDel="00CA6E8E">
          <w:rPr>
            <w:rFonts w:ascii="Arial" w:hAnsi="Arial" w:cs="Arial"/>
            <w:snapToGrid w:val="0"/>
            <w:sz w:val="22"/>
            <w:szCs w:val="22"/>
          </w:rPr>
          <w:delText xml:space="preserve"> no prazo máximo de 48 (quarenta e oito) horas após a finalização da ata de julgamento da licitação.</w:delText>
        </w:r>
      </w:del>
    </w:p>
    <w:p w14:paraId="6AF3A44A" w14:textId="77777777" w:rsidR="005E7DA9" w:rsidRPr="0011698E" w:rsidDel="00CA6E8E" w:rsidRDefault="005E7DA9" w:rsidP="008765EA">
      <w:pPr>
        <w:tabs>
          <w:tab w:val="left" w:pos="481"/>
        </w:tabs>
        <w:spacing w:line="360" w:lineRule="auto"/>
        <w:ind w:right="283"/>
        <w:jc w:val="both"/>
        <w:rPr>
          <w:del w:id="113" w:author="administracao" w:date="2013-10-01T15:01:00Z"/>
          <w:rFonts w:ascii="Arial" w:hAnsi="Arial" w:cs="Arial"/>
          <w:b/>
          <w:snapToGrid w:val="0"/>
          <w:sz w:val="22"/>
          <w:szCs w:val="22"/>
        </w:rPr>
      </w:pPr>
    </w:p>
    <w:p w14:paraId="1FF294E9" w14:textId="77777777" w:rsidR="005E7DA9" w:rsidRPr="0011698E" w:rsidDel="00CA6E8E" w:rsidRDefault="005E7DA9" w:rsidP="008765EA">
      <w:pPr>
        <w:tabs>
          <w:tab w:val="left" w:pos="481"/>
        </w:tabs>
        <w:spacing w:line="360" w:lineRule="auto"/>
        <w:ind w:right="283"/>
        <w:jc w:val="both"/>
        <w:rPr>
          <w:del w:id="114" w:author="administracao" w:date="2013-10-01T15:01:00Z"/>
          <w:rFonts w:ascii="Arial" w:hAnsi="Arial" w:cs="Arial"/>
          <w:b/>
          <w:snapToGrid w:val="0"/>
          <w:sz w:val="22"/>
          <w:szCs w:val="22"/>
        </w:rPr>
      </w:pPr>
      <w:del w:id="115" w:author="administracao" w:date="2013-10-01T15:01:00Z">
        <w:r w:rsidRPr="0011698E" w:rsidDel="00CA6E8E">
          <w:rPr>
            <w:rFonts w:ascii="Arial" w:hAnsi="Arial" w:cs="Arial"/>
            <w:b/>
            <w:snapToGrid w:val="0"/>
            <w:sz w:val="22"/>
            <w:szCs w:val="22"/>
          </w:rPr>
          <w:delText>13 – DA ATA DE REGISTRO DE PREÇOS</w:delText>
        </w:r>
      </w:del>
    </w:p>
    <w:p w14:paraId="38476305" w14:textId="77777777" w:rsidR="005E7DA9" w:rsidRPr="0011698E" w:rsidDel="00CA6E8E" w:rsidRDefault="005E7DA9" w:rsidP="008765EA">
      <w:pPr>
        <w:spacing w:line="360" w:lineRule="auto"/>
        <w:ind w:right="283"/>
        <w:jc w:val="both"/>
        <w:rPr>
          <w:del w:id="116" w:author="administracao" w:date="2013-10-01T15:01:00Z"/>
          <w:rFonts w:ascii="Arial" w:hAnsi="Arial" w:cs="Arial"/>
          <w:sz w:val="22"/>
          <w:szCs w:val="22"/>
        </w:rPr>
      </w:pPr>
      <w:del w:id="117" w:author="administracao" w:date="2013-10-01T15:01:00Z">
        <w:r w:rsidRPr="0011698E" w:rsidDel="00CA6E8E">
          <w:rPr>
            <w:rFonts w:ascii="Arial" w:hAnsi="Arial" w:cs="Arial"/>
            <w:b/>
            <w:sz w:val="22"/>
            <w:szCs w:val="22"/>
          </w:rPr>
          <w:delText>13.1</w:delText>
        </w:r>
        <w:r w:rsidRPr="0011698E" w:rsidDel="00CA6E8E">
          <w:rPr>
            <w:rFonts w:ascii="Arial" w:hAnsi="Arial" w:cs="Arial"/>
            <w:sz w:val="22"/>
            <w:szCs w:val="22"/>
          </w:rPr>
          <w:delText xml:space="preserve"> O prazo para assinatura da Ata é de</w:delText>
        </w:r>
        <w:r w:rsidRPr="0011698E" w:rsidDel="00CA6E8E">
          <w:rPr>
            <w:rFonts w:ascii="Arial" w:hAnsi="Arial" w:cs="Arial"/>
            <w:snapToGrid w:val="0"/>
            <w:sz w:val="22"/>
            <w:szCs w:val="22"/>
          </w:rPr>
          <w:delText xml:space="preserve"> até 48 (quarenta e oito) horas</w:delText>
        </w:r>
        <w:r w:rsidRPr="0011698E" w:rsidDel="00CA6E8E">
          <w:rPr>
            <w:rFonts w:ascii="Arial" w:hAnsi="Arial" w:cs="Arial"/>
            <w:sz w:val="22"/>
            <w:szCs w:val="22"/>
          </w:rPr>
          <w:delText>, contados da data da intimação, sob pena de o adjudicatário decair do direito de fazê-lo.</w:delText>
        </w:r>
      </w:del>
    </w:p>
    <w:p w14:paraId="25AE8F62" w14:textId="77777777" w:rsidR="005E7DA9" w:rsidRPr="0011698E" w:rsidDel="00CA6E8E" w:rsidRDefault="005E7DA9" w:rsidP="008765EA">
      <w:pPr>
        <w:spacing w:line="360" w:lineRule="auto"/>
        <w:ind w:right="283"/>
        <w:jc w:val="both"/>
        <w:rPr>
          <w:del w:id="118" w:author="administracao" w:date="2013-10-01T15:01:00Z"/>
          <w:rFonts w:ascii="Arial" w:hAnsi="Arial" w:cs="Arial"/>
          <w:sz w:val="22"/>
          <w:szCs w:val="22"/>
        </w:rPr>
      </w:pPr>
      <w:del w:id="119" w:author="administracao" w:date="2013-10-01T15:01:00Z">
        <w:r w:rsidRPr="0011698E" w:rsidDel="00CA6E8E">
          <w:rPr>
            <w:rFonts w:ascii="Arial" w:hAnsi="Arial" w:cs="Arial"/>
            <w:b/>
            <w:sz w:val="22"/>
            <w:szCs w:val="22"/>
          </w:rPr>
          <w:delText>13.2</w:delText>
        </w:r>
        <w:r w:rsidRPr="0011698E" w:rsidDel="00CA6E8E">
          <w:rPr>
            <w:rFonts w:ascii="Arial" w:hAnsi="Arial" w:cs="Arial"/>
            <w:sz w:val="22"/>
            <w:szCs w:val="22"/>
          </w:rPr>
          <w:delText xml:space="preserve"> Decorrido o prazo de assinatura da Ata sem manifestação do adjudicatário, é facultado ao Município convocar as licitantes remanescentes, na ordem de classificação, para fazê-lo, em igual prazo e nas mesmas condições propostas pela primeira classificada, inclusive quanto aos preços, devidamente atualizados, se for o caso, ou revogar a licitação.</w:delText>
        </w:r>
      </w:del>
    </w:p>
    <w:p w14:paraId="34BF70E7" w14:textId="77777777" w:rsidR="005E7DA9" w:rsidRPr="0011698E" w:rsidDel="00CA6E8E" w:rsidRDefault="005E7DA9">
      <w:pPr>
        <w:pStyle w:val="NormalWeb"/>
        <w:spacing w:before="0" w:beforeAutospacing="0" w:after="0" w:afterAutospacing="0" w:line="360" w:lineRule="auto"/>
        <w:ind w:right="283"/>
        <w:jc w:val="both"/>
        <w:rPr>
          <w:del w:id="120" w:author="administracao" w:date="2013-10-01T15:01:00Z"/>
          <w:rFonts w:ascii="Arial" w:hAnsi="Arial" w:cs="Arial"/>
          <w:szCs w:val="22"/>
        </w:rPr>
        <w:pPrChange w:id="121" w:author="sarzedo" w:date="2015-07-15T15:02:00Z">
          <w:pPr>
            <w:pStyle w:val="NormalWeb"/>
            <w:spacing w:line="360" w:lineRule="auto"/>
            <w:jc w:val="both"/>
          </w:pPr>
        </w:pPrChange>
      </w:pPr>
      <w:del w:id="122" w:author="administracao" w:date="2013-10-01T15:01:00Z">
        <w:r w:rsidRPr="0011698E" w:rsidDel="00CA6E8E">
          <w:rPr>
            <w:rFonts w:ascii="Arial" w:hAnsi="Arial" w:cs="Arial"/>
            <w:b/>
            <w:szCs w:val="22"/>
          </w:rPr>
          <w:delText>13.3</w:delText>
        </w:r>
        <w:r w:rsidRPr="0011698E" w:rsidDel="00CA6E8E">
          <w:rPr>
            <w:rFonts w:ascii="Arial" w:hAnsi="Arial" w:cs="Arial"/>
            <w:szCs w:val="22"/>
          </w:rPr>
          <w:delText>  A existência de preços registrados não obriga a Administração a firmar as contratações que deles poderão advir, facultando-se a realização de licitação específica para a contratação pretendida, sendo assegurado ao beneficiário do registro a preferência da prestação de serviços em igualdade de condições.</w:delText>
        </w:r>
      </w:del>
    </w:p>
    <w:p w14:paraId="2F5B20A4" w14:textId="77777777" w:rsidR="005E7DA9" w:rsidRPr="0011698E" w:rsidDel="00CA6E8E" w:rsidRDefault="005E7DA9">
      <w:pPr>
        <w:pStyle w:val="NormalWeb"/>
        <w:spacing w:before="0" w:beforeAutospacing="0" w:after="0" w:afterAutospacing="0" w:line="360" w:lineRule="auto"/>
        <w:ind w:right="283"/>
        <w:jc w:val="both"/>
        <w:rPr>
          <w:del w:id="123" w:author="administracao" w:date="2013-10-01T15:01:00Z"/>
          <w:rFonts w:ascii="Arial" w:hAnsi="Arial" w:cs="Arial"/>
          <w:szCs w:val="22"/>
        </w:rPr>
        <w:pPrChange w:id="124" w:author="sarzedo" w:date="2015-07-15T15:02:00Z">
          <w:pPr>
            <w:pStyle w:val="NormalWeb"/>
            <w:spacing w:line="360" w:lineRule="auto"/>
            <w:jc w:val="both"/>
          </w:pPr>
        </w:pPrChange>
      </w:pPr>
      <w:del w:id="125" w:author="administracao" w:date="2013-10-01T15:01:00Z">
        <w:r w:rsidRPr="0011698E" w:rsidDel="00CA6E8E">
          <w:rPr>
            <w:rFonts w:ascii="Arial" w:hAnsi="Arial" w:cs="Arial"/>
            <w:b/>
            <w:szCs w:val="22"/>
          </w:rPr>
          <w:delText>13.4</w:delText>
        </w:r>
        <w:r w:rsidRPr="0011698E" w:rsidDel="00CA6E8E">
          <w:rPr>
            <w:rFonts w:ascii="Arial" w:hAnsi="Arial" w:cs="Arial"/>
            <w:szCs w:val="22"/>
          </w:rPr>
          <w:delText xml:space="preserve"> A Ata de Registro de Preços, durante sua vigência, poderá ser utilizada por qualquer órgão ou entidade da Administração que não tenha participado do certame licitatório, mediante prévia consulta ao órgão gerenciador, desde que devidamente comprovada a vantagem.</w:delText>
        </w:r>
      </w:del>
    </w:p>
    <w:p w14:paraId="55FFFB6F" w14:textId="77777777" w:rsidR="005E7DA9" w:rsidRPr="0011698E" w:rsidDel="00CA6E8E" w:rsidRDefault="005E7DA9">
      <w:pPr>
        <w:pStyle w:val="NormalWeb"/>
        <w:spacing w:before="0" w:beforeAutospacing="0" w:after="0" w:afterAutospacing="0" w:line="360" w:lineRule="auto"/>
        <w:ind w:right="283"/>
        <w:jc w:val="both"/>
        <w:rPr>
          <w:del w:id="126" w:author="administracao" w:date="2013-10-01T15:01:00Z"/>
          <w:rFonts w:ascii="Arial" w:hAnsi="Arial" w:cs="Arial"/>
          <w:szCs w:val="22"/>
        </w:rPr>
        <w:pPrChange w:id="127" w:author="sarzedo" w:date="2015-07-15T15:02:00Z">
          <w:pPr>
            <w:pStyle w:val="NormalWeb"/>
            <w:spacing w:line="360" w:lineRule="auto"/>
            <w:jc w:val="both"/>
          </w:pPr>
        </w:pPrChange>
      </w:pPr>
      <w:del w:id="128" w:author="administracao" w:date="2013-10-01T15:01:00Z">
        <w:r w:rsidRPr="0011698E" w:rsidDel="00CA6E8E">
          <w:rPr>
            <w:rFonts w:ascii="Arial" w:hAnsi="Arial" w:cs="Arial"/>
            <w:b/>
            <w:szCs w:val="22"/>
          </w:rPr>
          <w:delText>13.5</w:delText>
        </w:r>
        <w:r w:rsidRPr="0011698E" w:rsidDel="00CA6E8E">
          <w:rPr>
            <w:rFonts w:ascii="Arial" w:hAnsi="Arial" w:cs="Arial"/>
            <w:szCs w:val="22"/>
          </w:rPr>
          <w:delText xml:space="preserve"> O prazo de validade da Ata de Registro de Preço é de um ano.</w:delText>
        </w:r>
      </w:del>
    </w:p>
    <w:p w14:paraId="585DB294" w14:textId="77777777" w:rsidR="005E7DA9" w:rsidRPr="0011698E" w:rsidDel="00D02EFF" w:rsidRDefault="005E7DA9" w:rsidP="008765EA">
      <w:pPr>
        <w:tabs>
          <w:tab w:val="left" w:pos="481"/>
        </w:tabs>
        <w:spacing w:line="360" w:lineRule="auto"/>
        <w:ind w:right="283"/>
        <w:jc w:val="both"/>
        <w:rPr>
          <w:del w:id="129" w:author="administracao" w:date="2015-05-20T15:19:00Z"/>
          <w:rFonts w:ascii="Arial" w:hAnsi="Arial" w:cs="Arial"/>
          <w:b/>
          <w:snapToGrid w:val="0"/>
          <w:sz w:val="22"/>
          <w:szCs w:val="22"/>
        </w:rPr>
      </w:pPr>
    </w:p>
    <w:p w14:paraId="1D98CF21" w14:textId="77777777" w:rsidR="005E7DA9" w:rsidRPr="0011698E" w:rsidDel="00F06154" w:rsidRDefault="005E7DA9" w:rsidP="008765EA">
      <w:pPr>
        <w:tabs>
          <w:tab w:val="left" w:pos="481"/>
        </w:tabs>
        <w:spacing w:line="360" w:lineRule="auto"/>
        <w:ind w:right="283"/>
        <w:jc w:val="both"/>
        <w:rPr>
          <w:del w:id="130" w:author="administracao" w:date="2013-11-14T10:19:00Z"/>
          <w:rFonts w:ascii="Arial" w:hAnsi="Arial" w:cs="Arial"/>
          <w:b/>
          <w:snapToGrid w:val="0"/>
          <w:sz w:val="22"/>
          <w:szCs w:val="22"/>
        </w:rPr>
      </w:pPr>
      <w:del w:id="131" w:author="administracao" w:date="2013-11-14T10:19:00Z">
        <w:r w:rsidRPr="0011698E" w:rsidDel="00F06154">
          <w:rPr>
            <w:rFonts w:ascii="Arial" w:hAnsi="Arial" w:cs="Arial"/>
            <w:b/>
            <w:snapToGrid w:val="0"/>
            <w:sz w:val="22"/>
            <w:szCs w:val="22"/>
          </w:rPr>
          <w:delText>1</w:delText>
        </w:r>
      </w:del>
      <w:del w:id="132" w:author="administracao" w:date="2013-10-01T15:02:00Z">
        <w:r w:rsidRPr="0011698E" w:rsidDel="00CA6E8E">
          <w:rPr>
            <w:rFonts w:ascii="Arial" w:hAnsi="Arial" w:cs="Arial"/>
            <w:b/>
            <w:snapToGrid w:val="0"/>
            <w:sz w:val="22"/>
            <w:szCs w:val="22"/>
          </w:rPr>
          <w:delText>4</w:delText>
        </w:r>
      </w:del>
      <w:del w:id="133" w:author="administracao" w:date="2013-11-14T10:19:00Z">
        <w:r w:rsidRPr="0011698E" w:rsidDel="00F06154">
          <w:rPr>
            <w:rFonts w:ascii="Arial" w:hAnsi="Arial" w:cs="Arial"/>
            <w:b/>
            <w:snapToGrid w:val="0"/>
            <w:sz w:val="22"/>
            <w:szCs w:val="22"/>
          </w:rPr>
          <w:delText xml:space="preserve"> – DO CONTRATO</w:delText>
        </w:r>
      </w:del>
    </w:p>
    <w:p w14:paraId="0A4EE608" w14:textId="77777777" w:rsidR="005E7DA9" w:rsidRPr="0011698E" w:rsidDel="00F06154" w:rsidRDefault="005E7DA9" w:rsidP="008765EA">
      <w:pPr>
        <w:tabs>
          <w:tab w:val="left" w:pos="481"/>
        </w:tabs>
        <w:spacing w:line="360" w:lineRule="auto"/>
        <w:ind w:right="283"/>
        <w:jc w:val="both"/>
        <w:rPr>
          <w:del w:id="134" w:author="administracao" w:date="2013-11-14T10:19:00Z"/>
          <w:rFonts w:ascii="Arial" w:hAnsi="Arial" w:cs="Arial"/>
          <w:snapToGrid w:val="0"/>
          <w:sz w:val="22"/>
          <w:szCs w:val="22"/>
        </w:rPr>
      </w:pPr>
      <w:del w:id="135" w:author="administracao" w:date="2013-11-14T10:19:00Z">
        <w:r w:rsidRPr="0011698E" w:rsidDel="00F06154">
          <w:rPr>
            <w:rFonts w:ascii="Arial" w:hAnsi="Arial" w:cs="Arial"/>
            <w:b/>
            <w:snapToGrid w:val="0"/>
            <w:sz w:val="22"/>
            <w:szCs w:val="22"/>
          </w:rPr>
          <w:delText>1</w:delText>
        </w:r>
      </w:del>
      <w:del w:id="136" w:author="administracao" w:date="2013-10-01T15:02:00Z">
        <w:r w:rsidRPr="0011698E" w:rsidDel="00CA6E8E">
          <w:rPr>
            <w:rFonts w:ascii="Arial" w:hAnsi="Arial" w:cs="Arial"/>
            <w:b/>
            <w:snapToGrid w:val="0"/>
            <w:sz w:val="22"/>
            <w:szCs w:val="22"/>
          </w:rPr>
          <w:delText>4</w:delText>
        </w:r>
      </w:del>
      <w:del w:id="137" w:author="administracao" w:date="2013-11-14T10:19:00Z">
        <w:r w:rsidRPr="0011698E" w:rsidDel="00F06154">
          <w:rPr>
            <w:rFonts w:ascii="Arial" w:hAnsi="Arial" w:cs="Arial"/>
            <w:b/>
            <w:snapToGrid w:val="0"/>
            <w:sz w:val="22"/>
            <w:szCs w:val="22"/>
          </w:rPr>
          <w:delText>.1</w:delText>
        </w:r>
        <w:r w:rsidRPr="0011698E" w:rsidDel="00F06154">
          <w:rPr>
            <w:rFonts w:ascii="Arial" w:hAnsi="Arial" w:cs="Arial"/>
            <w:snapToGrid w:val="0"/>
            <w:sz w:val="22"/>
            <w:szCs w:val="22"/>
          </w:rPr>
          <w:delText>. O contrato deverá ser assinado com o licitante vencedor em até 48 (quarenta e oito) horas após a convocação pela Prefeitura.</w:delText>
        </w:r>
      </w:del>
    </w:p>
    <w:p w14:paraId="0FDB677F" w14:textId="77777777" w:rsidR="005E7DA9" w:rsidRPr="0011698E" w:rsidDel="001F2F71" w:rsidRDefault="005E7DA9" w:rsidP="008765EA">
      <w:pPr>
        <w:numPr>
          <w:ilvl w:val="12"/>
          <w:numId w:val="0"/>
        </w:numPr>
        <w:spacing w:line="360" w:lineRule="auto"/>
        <w:ind w:right="283"/>
        <w:jc w:val="both"/>
        <w:rPr>
          <w:del w:id="138" w:author="administracao" w:date="2013-10-02T10:58:00Z"/>
          <w:rFonts w:ascii="Arial" w:hAnsi="Arial" w:cs="Arial"/>
          <w:sz w:val="22"/>
          <w:szCs w:val="22"/>
        </w:rPr>
      </w:pPr>
      <w:del w:id="139" w:author="administracao" w:date="2013-10-02T10:58:00Z">
        <w:r w:rsidRPr="0011698E" w:rsidDel="001F2F71">
          <w:rPr>
            <w:rFonts w:ascii="Arial" w:hAnsi="Arial" w:cs="Arial"/>
            <w:b/>
            <w:sz w:val="22"/>
            <w:szCs w:val="22"/>
          </w:rPr>
          <w:delText>1</w:delText>
        </w:r>
      </w:del>
      <w:del w:id="140" w:author="administracao" w:date="2013-10-01T15:02:00Z">
        <w:r w:rsidRPr="0011698E" w:rsidDel="00CA6E8E">
          <w:rPr>
            <w:rFonts w:ascii="Arial" w:hAnsi="Arial" w:cs="Arial"/>
            <w:b/>
            <w:sz w:val="22"/>
            <w:szCs w:val="22"/>
          </w:rPr>
          <w:delText>4</w:delText>
        </w:r>
      </w:del>
      <w:del w:id="141" w:author="administracao" w:date="2013-10-02T10:58:00Z">
        <w:r w:rsidRPr="0011698E" w:rsidDel="001F2F71">
          <w:rPr>
            <w:rFonts w:ascii="Arial" w:hAnsi="Arial" w:cs="Arial"/>
            <w:b/>
            <w:sz w:val="22"/>
            <w:szCs w:val="22"/>
          </w:rPr>
          <w:delText xml:space="preserve">.2. </w:delText>
        </w:r>
        <w:r w:rsidRPr="0011698E" w:rsidDel="001F2F71">
          <w:rPr>
            <w:rFonts w:ascii="Arial" w:hAnsi="Arial" w:cs="Arial"/>
            <w:sz w:val="22"/>
            <w:szCs w:val="22"/>
          </w:rPr>
          <w:delText>O contrato, sob a forma de minuta, parte integrante deste Edital, independentemente de transcrição, especificará o prazo, forma de execução, de pagamento e demais condições previstas nesta licitação.</w:delText>
        </w:r>
      </w:del>
    </w:p>
    <w:p w14:paraId="6F1E3B84" w14:textId="77777777" w:rsidR="005E7DA9" w:rsidRPr="0011698E" w:rsidDel="00F06154" w:rsidRDefault="005E7DA9" w:rsidP="008765EA">
      <w:pPr>
        <w:tabs>
          <w:tab w:val="left" w:pos="413"/>
        </w:tabs>
        <w:spacing w:line="360" w:lineRule="auto"/>
        <w:ind w:right="283"/>
        <w:jc w:val="both"/>
        <w:rPr>
          <w:del w:id="142" w:author="administracao" w:date="2013-11-14T10:19:00Z"/>
          <w:rFonts w:ascii="Arial" w:hAnsi="Arial" w:cs="Arial"/>
          <w:sz w:val="22"/>
          <w:szCs w:val="22"/>
        </w:rPr>
      </w:pPr>
      <w:del w:id="143" w:author="administracao" w:date="2013-11-14T10:19:00Z">
        <w:r w:rsidRPr="0011698E" w:rsidDel="00F06154">
          <w:rPr>
            <w:rFonts w:ascii="Arial" w:hAnsi="Arial" w:cs="Arial"/>
            <w:b/>
            <w:sz w:val="22"/>
            <w:szCs w:val="22"/>
          </w:rPr>
          <w:delText>1</w:delText>
        </w:r>
      </w:del>
      <w:del w:id="144" w:author="administracao" w:date="2013-10-01T15:02:00Z">
        <w:r w:rsidRPr="0011698E" w:rsidDel="00CA6E8E">
          <w:rPr>
            <w:rFonts w:ascii="Arial" w:hAnsi="Arial" w:cs="Arial"/>
            <w:b/>
            <w:sz w:val="22"/>
            <w:szCs w:val="22"/>
          </w:rPr>
          <w:delText>4</w:delText>
        </w:r>
      </w:del>
      <w:del w:id="145" w:author="administracao" w:date="2013-11-14T10:19:00Z">
        <w:r w:rsidRPr="0011698E" w:rsidDel="00F06154">
          <w:rPr>
            <w:rFonts w:ascii="Arial" w:hAnsi="Arial" w:cs="Arial"/>
            <w:b/>
            <w:sz w:val="22"/>
            <w:szCs w:val="22"/>
          </w:rPr>
          <w:delText>.</w:delText>
        </w:r>
      </w:del>
      <w:del w:id="146" w:author="administracao" w:date="2013-10-02T10:58:00Z">
        <w:r w:rsidRPr="0011698E" w:rsidDel="001F2F71">
          <w:rPr>
            <w:rFonts w:ascii="Arial" w:hAnsi="Arial" w:cs="Arial"/>
            <w:b/>
            <w:sz w:val="22"/>
            <w:szCs w:val="22"/>
          </w:rPr>
          <w:delText>3</w:delText>
        </w:r>
      </w:del>
      <w:del w:id="147" w:author="administracao" w:date="2013-11-14T10:19:00Z">
        <w:r w:rsidRPr="0011698E" w:rsidDel="00F06154">
          <w:rPr>
            <w:rFonts w:ascii="Arial" w:hAnsi="Arial" w:cs="Arial"/>
            <w:b/>
            <w:sz w:val="22"/>
            <w:szCs w:val="22"/>
          </w:rPr>
          <w:delText>.</w:delText>
        </w:r>
        <w:r w:rsidRPr="0011698E" w:rsidDel="00F06154">
          <w:rPr>
            <w:rFonts w:ascii="Arial" w:hAnsi="Arial" w:cs="Arial"/>
            <w:sz w:val="22"/>
            <w:szCs w:val="22"/>
          </w:rPr>
          <w:delText xml:space="preserve"> Na hipótese do adjudicatário não comparecer para assinar o contrato no prazo estipulado, sem prejuízo das sanções previstas neste Edital, </w:delText>
        </w:r>
      </w:del>
      <w:del w:id="148" w:author="administracao" w:date="2013-10-02T14:07:00Z">
        <w:r w:rsidRPr="0011698E" w:rsidDel="0046535B">
          <w:rPr>
            <w:rFonts w:ascii="Arial" w:hAnsi="Arial" w:cs="Arial"/>
            <w:sz w:val="22"/>
            <w:szCs w:val="22"/>
          </w:rPr>
          <w:delText xml:space="preserve">poderão ser convocados os licitantes remanescentes, </w:delText>
        </w:r>
      </w:del>
      <w:del w:id="149" w:author="administracao" w:date="2013-10-02T14:08:00Z">
        <w:r w:rsidRPr="0011698E" w:rsidDel="004B471F">
          <w:rPr>
            <w:rFonts w:ascii="Arial" w:hAnsi="Arial" w:cs="Arial"/>
            <w:sz w:val="22"/>
            <w:szCs w:val="22"/>
          </w:rPr>
          <w:delText>n</w:delText>
        </w:r>
      </w:del>
      <w:del w:id="150" w:author="administracao" w:date="2013-10-02T14:07:00Z">
        <w:r w:rsidRPr="0011698E" w:rsidDel="0046535B">
          <w:rPr>
            <w:rFonts w:ascii="Arial" w:hAnsi="Arial" w:cs="Arial"/>
            <w:sz w:val="22"/>
            <w:szCs w:val="22"/>
          </w:rPr>
          <w:delText>a ordem de classificação, para fazê-lo em igual prazo e nas mesmas condições propostas pelo primeiro classificado, nos termos do parágrafo 2º do art. 64 da Lei nº. 8666/93, ou revogar a licitação</w:delText>
        </w:r>
      </w:del>
      <w:del w:id="151" w:author="administracao" w:date="2013-10-02T14:08:00Z">
        <w:r w:rsidRPr="0011698E" w:rsidDel="004B471F">
          <w:rPr>
            <w:rFonts w:ascii="Arial" w:hAnsi="Arial" w:cs="Arial"/>
            <w:sz w:val="22"/>
            <w:szCs w:val="22"/>
          </w:rPr>
          <w:delText>.</w:delText>
        </w:r>
      </w:del>
    </w:p>
    <w:p w14:paraId="75DE229F" w14:textId="77777777" w:rsidR="005E7DA9" w:rsidRPr="0011698E" w:rsidDel="000860F6" w:rsidRDefault="005E7DA9" w:rsidP="008765EA">
      <w:pPr>
        <w:pStyle w:val="Ttulo3"/>
        <w:spacing w:line="360" w:lineRule="auto"/>
        <w:ind w:right="283"/>
        <w:jc w:val="both"/>
        <w:rPr>
          <w:ins w:id="152" w:author="administracao" w:date="2013-10-01T16:50:00Z"/>
          <w:del w:id="153" w:author="sarzedo" w:date="2015-07-09T10:35:00Z"/>
          <w:rFonts w:ascii="Arial" w:hAnsi="Arial" w:cs="Arial"/>
          <w:szCs w:val="22"/>
          <w:lang w:val="pt-BR"/>
        </w:rPr>
      </w:pPr>
      <w:del w:id="154" w:author="sarzedo" w:date="2015-07-09T10:35:00Z">
        <w:r w:rsidRPr="0011698E" w:rsidDel="000860F6">
          <w:rPr>
            <w:rFonts w:ascii="Arial" w:hAnsi="Arial" w:cs="Arial"/>
            <w:szCs w:val="22"/>
          </w:rPr>
          <w:delText>14.4. A vigência do contrato originário da ata de registro de preço será de acordo com o exercício financeiro que for assinado o contrato.</w:delText>
        </w:r>
      </w:del>
      <w:ins w:id="155" w:author="administracao" w:date="2013-10-02T14:10:00Z">
        <w:del w:id="156" w:author="sarzedo" w:date="2015-07-09T10:35:00Z">
          <w:r w:rsidRPr="0011698E" w:rsidDel="000860F6">
            <w:rPr>
              <w:rFonts w:ascii="Arial" w:hAnsi="Arial" w:cs="Arial"/>
              <w:szCs w:val="22"/>
              <w:lang w:val="pt-BR"/>
            </w:rPr>
            <w:delText>1</w:delText>
          </w:r>
        </w:del>
      </w:ins>
      <w:ins w:id="157" w:author="administracao" w:date="2015-04-15T15:01:00Z">
        <w:del w:id="158" w:author="sarzedo" w:date="2015-07-09T10:35:00Z">
          <w:r w:rsidRPr="0011698E" w:rsidDel="000860F6">
            <w:rPr>
              <w:rFonts w:ascii="Arial" w:hAnsi="Arial" w:cs="Arial"/>
              <w:szCs w:val="22"/>
              <w:lang w:val="pt-BR"/>
            </w:rPr>
            <w:delText>2</w:delText>
          </w:r>
        </w:del>
      </w:ins>
      <w:ins w:id="159" w:author="administracao" w:date="2013-10-02T14:12:00Z">
        <w:del w:id="160" w:author="sarzedo" w:date="2015-07-09T10:35:00Z">
          <w:r w:rsidRPr="0011698E" w:rsidDel="000860F6">
            <w:rPr>
              <w:rFonts w:ascii="Arial" w:hAnsi="Arial" w:cs="Arial"/>
              <w:szCs w:val="22"/>
              <w:lang w:val="pt-BR"/>
            </w:rPr>
            <w:delText xml:space="preserve"> </w:delText>
          </w:r>
        </w:del>
      </w:ins>
      <w:ins w:id="161" w:author="administracao" w:date="2013-10-01T16:50:00Z">
        <w:del w:id="162" w:author="sarzedo" w:date="2015-07-09T10:35:00Z">
          <w:r w:rsidRPr="0011698E" w:rsidDel="000860F6">
            <w:rPr>
              <w:rFonts w:ascii="Arial" w:hAnsi="Arial" w:cs="Arial"/>
              <w:szCs w:val="22"/>
            </w:rPr>
            <w:delText xml:space="preserve">da execução </w:delText>
          </w:r>
        </w:del>
      </w:ins>
    </w:p>
    <w:p w14:paraId="65E32EB6" w14:textId="77777777" w:rsidR="005E7DA9" w:rsidRPr="0011698E" w:rsidDel="000860F6" w:rsidRDefault="005E7DA9" w:rsidP="008765EA">
      <w:pPr>
        <w:tabs>
          <w:tab w:val="left" w:pos="481"/>
        </w:tabs>
        <w:spacing w:line="360" w:lineRule="auto"/>
        <w:ind w:right="283"/>
        <w:jc w:val="both"/>
        <w:rPr>
          <w:ins w:id="163" w:author="administracao" w:date="2013-10-02T14:12:00Z"/>
          <w:del w:id="164" w:author="sarzedo" w:date="2015-07-09T10:35:00Z"/>
          <w:rFonts w:ascii="Arial" w:hAnsi="Arial" w:cs="Arial"/>
          <w:snapToGrid w:val="0"/>
          <w:sz w:val="22"/>
          <w:szCs w:val="22"/>
        </w:rPr>
      </w:pPr>
      <w:ins w:id="165" w:author="administracao" w:date="2013-10-02T14:12:00Z">
        <w:del w:id="166" w:author="sarzedo" w:date="2015-07-09T10:35:00Z">
          <w:r w:rsidRPr="0011698E" w:rsidDel="000860F6">
            <w:rPr>
              <w:rFonts w:ascii="Arial" w:hAnsi="Arial" w:cs="Arial"/>
              <w:b/>
              <w:snapToGrid w:val="0"/>
              <w:sz w:val="22"/>
              <w:szCs w:val="22"/>
            </w:rPr>
            <w:delText>1</w:delText>
          </w:r>
        </w:del>
      </w:ins>
      <w:ins w:id="167" w:author="administracao" w:date="2015-04-15T15:01:00Z">
        <w:del w:id="168" w:author="sarzedo" w:date="2015-07-09T10:35:00Z">
          <w:r w:rsidRPr="0011698E" w:rsidDel="000860F6">
            <w:rPr>
              <w:rFonts w:ascii="Arial" w:hAnsi="Arial" w:cs="Arial"/>
              <w:b/>
              <w:snapToGrid w:val="0"/>
              <w:sz w:val="22"/>
              <w:szCs w:val="22"/>
            </w:rPr>
            <w:delText>2</w:delText>
          </w:r>
        </w:del>
      </w:ins>
      <w:ins w:id="169" w:author="administracao" w:date="2013-10-01T16:50:00Z">
        <w:del w:id="170"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tab/>
          </w:r>
        </w:del>
      </w:ins>
      <w:ins w:id="171" w:author="administracao" w:date="2013-10-02T14:12:00Z">
        <w:del w:id="172" w:author="sarzedo" w:date="2015-07-09T10:35:00Z">
          <w:r w:rsidRPr="0011698E" w:rsidDel="000860F6">
            <w:rPr>
              <w:rFonts w:ascii="Arial" w:hAnsi="Arial" w:cs="Arial"/>
              <w:snapToGrid w:val="0"/>
              <w:sz w:val="22"/>
              <w:szCs w:val="22"/>
            </w:rPr>
            <w:delText>Os produtos dever</w:delText>
          </w:r>
        </w:del>
      </w:ins>
      <w:ins w:id="173" w:author="administracao" w:date="2013-10-02T14:13:00Z">
        <w:del w:id="174" w:author="sarzedo" w:date="2015-07-09T10:35:00Z">
          <w:r w:rsidRPr="0011698E" w:rsidDel="000860F6">
            <w:rPr>
              <w:rFonts w:ascii="Arial" w:hAnsi="Arial" w:cs="Arial"/>
              <w:snapToGrid w:val="0"/>
              <w:sz w:val="22"/>
              <w:szCs w:val="22"/>
            </w:rPr>
            <w:delText>ão ser entregues de uma única vez.</w:delText>
          </w:r>
        </w:del>
      </w:ins>
    </w:p>
    <w:p w14:paraId="5783ED2F" w14:textId="77777777" w:rsidR="005E7DA9" w:rsidRPr="0011698E" w:rsidDel="000860F6" w:rsidRDefault="005E7DA9" w:rsidP="008765EA">
      <w:pPr>
        <w:tabs>
          <w:tab w:val="left" w:pos="481"/>
        </w:tabs>
        <w:spacing w:line="360" w:lineRule="auto"/>
        <w:ind w:right="283"/>
        <w:jc w:val="both"/>
        <w:rPr>
          <w:ins w:id="175" w:author="administracao" w:date="2013-10-01T16:50:00Z"/>
          <w:del w:id="176" w:author="sarzedo" w:date="2015-07-09T10:35:00Z"/>
          <w:rFonts w:ascii="Arial" w:hAnsi="Arial" w:cs="Arial"/>
          <w:snapToGrid w:val="0"/>
          <w:sz w:val="22"/>
          <w:szCs w:val="22"/>
        </w:rPr>
      </w:pPr>
      <w:ins w:id="177" w:author="administracao" w:date="2013-10-02T14:16:00Z">
        <w:del w:id="178" w:author="sarzedo" w:date="2015-07-09T10:35:00Z">
          <w:r w:rsidRPr="0011698E" w:rsidDel="000860F6">
            <w:rPr>
              <w:rFonts w:ascii="Arial" w:hAnsi="Arial" w:cs="Arial"/>
              <w:b/>
              <w:snapToGrid w:val="0"/>
              <w:sz w:val="22"/>
              <w:szCs w:val="22"/>
            </w:rPr>
            <w:delText>1</w:delText>
          </w:r>
        </w:del>
      </w:ins>
      <w:ins w:id="179" w:author="administracao" w:date="2015-04-15T15:01:00Z">
        <w:del w:id="180" w:author="sarzedo" w:date="2015-07-09T10:35:00Z">
          <w:r w:rsidRPr="0011698E" w:rsidDel="000860F6">
            <w:rPr>
              <w:rFonts w:ascii="Arial" w:hAnsi="Arial" w:cs="Arial"/>
              <w:b/>
              <w:snapToGrid w:val="0"/>
              <w:sz w:val="22"/>
              <w:szCs w:val="22"/>
            </w:rPr>
            <w:delText>2</w:delText>
          </w:r>
        </w:del>
      </w:ins>
      <w:ins w:id="181" w:author="administracao" w:date="2013-10-02T14:16:00Z">
        <w:del w:id="182" w:author="sarzedo" w:date="2015-07-09T10:35:00Z">
          <w:r w:rsidRPr="0011698E" w:rsidDel="000860F6">
            <w:rPr>
              <w:rFonts w:ascii="Arial" w:hAnsi="Arial" w:cs="Arial"/>
              <w:b/>
              <w:snapToGrid w:val="0"/>
              <w:sz w:val="22"/>
              <w:szCs w:val="22"/>
              <w:rPrChange w:id="183" w:author="sarzedo" w:date="2015-07-09T11:24:00Z">
                <w:rPr>
                  <w:rFonts w:ascii="Arial" w:hAnsi="Arial" w:cs="Arial"/>
                  <w:snapToGrid w:val="0"/>
                  <w:sz w:val="21"/>
                  <w:szCs w:val="21"/>
                </w:rPr>
              </w:rPrChange>
            </w:rPr>
            <w:delText>.2</w:delText>
          </w:r>
          <w:r w:rsidRPr="0011698E" w:rsidDel="000860F6">
            <w:rPr>
              <w:rFonts w:ascii="Arial" w:hAnsi="Arial" w:cs="Arial"/>
              <w:snapToGrid w:val="0"/>
              <w:sz w:val="22"/>
              <w:szCs w:val="22"/>
            </w:rPr>
            <w:delText xml:space="preserve"> </w:delText>
          </w:r>
        </w:del>
      </w:ins>
      <w:ins w:id="184" w:author="administracao" w:date="2013-10-01T16:50:00Z">
        <w:del w:id="185" w:author="sarzedo" w:date="2015-07-09T10:35:00Z">
          <w:r w:rsidRPr="0011698E" w:rsidDel="000860F6">
            <w:rPr>
              <w:rFonts w:ascii="Arial" w:hAnsi="Arial" w:cs="Arial"/>
              <w:snapToGrid w:val="0"/>
              <w:sz w:val="22"/>
              <w:szCs w:val="22"/>
            </w:rPr>
            <w:delText xml:space="preserve">A entrega deverá ser efetivada no prazo máximo de </w:delText>
          </w:r>
        </w:del>
      </w:ins>
      <w:ins w:id="186" w:author="administracao" w:date="2014-09-03T08:58:00Z">
        <w:del w:id="187" w:author="sarzedo" w:date="2015-07-09T10:35:00Z">
          <w:r w:rsidRPr="0011698E" w:rsidDel="000860F6">
            <w:rPr>
              <w:rFonts w:ascii="Arial" w:hAnsi="Arial" w:cs="Arial"/>
              <w:snapToGrid w:val="0"/>
              <w:sz w:val="22"/>
              <w:szCs w:val="22"/>
            </w:rPr>
            <w:delText>15</w:delText>
          </w:r>
        </w:del>
      </w:ins>
      <w:ins w:id="188" w:author="administracao" w:date="2013-10-01T16:50:00Z">
        <w:del w:id="189" w:author="sarzedo" w:date="2015-07-09T10:35:00Z">
          <w:r w:rsidRPr="0011698E" w:rsidDel="000860F6">
            <w:rPr>
              <w:rFonts w:ascii="Arial" w:hAnsi="Arial" w:cs="Arial"/>
              <w:snapToGrid w:val="0"/>
              <w:sz w:val="22"/>
              <w:szCs w:val="22"/>
            </w:rPr>
            <w:delText xml:space="preserve"> (</w:delText>
          </w:r>
        </w:del>
      </w:ins>
      <w:ins w:id="190" w:author="administracao" w:date="2014-09-03T08:59:00Z">
        <w:del w:id="191" w:author="sarzedo" w:date="2015-07-09T10:35:00Z">
          <w:r w:rsidRPr="0011698E" w:rsidDel="000860F6">
            <w:rPr>
              <w:rFonts w:ascii="Arial" w:hAnsi="Arial" w:cs="Arial"/>
              <w:snapToGrid w:val="0"/>
              <w:sz w:val="22"/>
              <w:szCs w:val="22"/>
            </w:rPr>
            <w:delText>quinze</w:delText>
          </w:r>
        </w:del>
      </w:ins>
      <w:ins w:id="192" w:author="administracao" w:date="2013-10-02T14:11:00Z">
        <w:del w:id="193" w:author="sarzedo" w:date="2015-07-09T10:35:00Z">
          <w:r w:rsidRPr="0011698E" w:rsidDel="000860F6">
            <w:rPr>
              <w:rFonts w:ascii="Arial" w:hAnsi="Arial" w:cs="Arial"/>
              <w:snapToGrid w:val="0"/>
              <w:sz w:val="22"/>
              <w:szCs w:val="22"/>
            </w:rPr>
            <w:delText>)</w:delText>
          </w:r>
        </w:del>
      </w:ins>
      <w:ins w:id="194" w:author="administracao" w:date="2013-10-01T16:50:00Z">
        <w:del w:id="195" w:author="sarzedo" w:date="2015-07-09T10:35:00Z">
          <w:r w:rsidRPr="0011698E" w:rsidDel="000860F6">
            <w:rPr>
              <w:rFonts w:ascii="Arial" w:hAnsi="Arial" w:cs="Arial"/>
              <w:snapToGrid w:val="0"/>
              <w:sz w:val="22"/>
              <w:szCs w:val="22"/>
            </w:rPr>
            <w:delText xml:space="preserve"> dias</w:delText>
          </w:r>
        </w:del>
      </w:ins>
      <w:ins w:id="196" w:author="administracao" w:date="2014-09-03T08:59:00Z">
        <w:del w:id="197" w:author="sarzedo" w:date="2015-07-09T10:35:00Z">
          <w:r w:rsidRPr="0011698E" w:rsidDel="000860F6">
            <w:rPr>
              <w:rFonts w:ascii="Arial" w:hAnsi="Arial" w:cs="Arial"/>
              <w:snapToGrid w:val="0"/>
              <w:sz w:val="22"/>
              <w:szCs w:val="22"/>
            </w:rPr>
            <w:delText xml:space="preserve"> corridos</w:delText>
          </w:r>
        </w:del>
      </w:ins>
      <w:ins w:id="198" w:author="administracao" w:date="2013-10-01T16:50:00Z">
        <w:del w:id="199" w:author="sarzedo" w:date="2015-07-09T10:35:00Z">
          <w:r w:rsidRPr="0011698E" w:rsidDel="000860F6">
            <w:rPr>
              <w:rFonts w:ascii="Arial" w:hAnsi="Arial" w:cs="Arial"/>
              <w:snapToGrid w:val="0"/>
              <w:sz w:val="22"/>
              <w:szCs w:val="22"/>
            </w:rPr>
            <w:delText>, a contar do recebimento da O.F — Ordem de Fornecimento emitida pela Secretaria Municipal de Administração.</w:delText>
          </w:r>
        </w:del>
      </w:ins>
    </w:p>
    <w:p w14:paraId="7B2F0195" w14:textId="77777777" w:rsidR="005E7DA9" w:rsidRPr="0011698E" w:rsidDel="000860F6" w:rsidRDefault="005E7DA9" w:rsidP="008765EA">
      <w:pPr>
        <w:tabs>
          <w:tab w:val="left" w:pos="481"/>
        </w:tabs>
        <w:spacing w:line="360" w:lineRule="auto"/>
        <w:ind w:right="283"/>
        <w:jc w:val="both"/>
        <w:rPr>
          <w:ins w:id="200" w:author="administracao" w:date="2013-10-01T16:50:00Z"/>
          <w:del w:id="201" w:author="sarzedo" w:date="2015-07-09T10:35:00Z"/>
          <w:rFonts w:ascii="Arial" w:hAnsi="Arial" w:cs="Arial"/>
          <w:snapToGrid w:val="0"/>
          <w:sz w:val="22"/>
          <w:szCs w:val="22"/>
        </w:rPr>
      </w:pPr>
      <w:ins w:id="202" w:author="administracao" w:date="2013-10-02T14:16:00Z">
        <w:del w:id="203" w:author="sarzedo" w:date="2015-07-09T10:35:00Z">
          <w:r w:rsidRPr="0011698E" w:rsidDel="000860F6">
            <w:rPr>
              <w:rFonts w:ascii="Arial" w:hAnsi="Arial" w:cs="Arial"/>
              <w:b/>
              <w:snapToGrid w:val="0"/>
              <w:sz w:val="22"/>
              <w:szCs w:val="22"/>
            </w:rPr>
            <w:delText>1</w:delText>
          </w:r>
        </w:del>
      </w:ins>
      <w:ins w:id="204" w:author="administracao" w:date="2015-04-15T15:01:00Z">
        <w:del w:id="205" w:author="sarzedo" w:date="2015-07-09T10:35:00Z">
          <w:r w:rsidRPr="0011698E" w:rsidDel="000860F6">
            <w:rPr>
              <w:rFonts w:ascii="Arial" w:hAnsi="Arial" w:cs="Arial"/>
              <w:b/>
              <w:snapToGrid w:val="0"/>
              <w:sz w:val="22"/>
              <w:szCs w:val="22"/>
            </w:rPr>
            <w:delText>2</w:delText>
          </w:r>
        </w:del>
      </w:ins>
      <w:ins w:id="206" w:author="administracao" w:date="2013-10-01T16:50:00Z">
        <w:del w:id="207" w:author="sarzedo" w:date="2015-07-09T10:35:00Z">
          <w:r w:rsidRPr="0011698E" w:rsidDel="000860F6">
            <w:rPr>
              <w:rFonts w:ascii="Arial" w:hAnsi="Arial" w:cs="Arial"/>
              <w:b/>
              <w:snapToGrid w:val="0"/>
              <w:sz w:val="22"/>
              <w:szCs w:val="22"/>
            </w:rPr>
            <w:delText>.</w:delText>
          </w:r>
        </w:del>
      </w:ins>
      <w:ins w:id="208" w:author="administracao" w:date="2013-10-02T14:17:00Z">
        <w:del w:id="209" w:author="sarzedo" w:date="2015-07-09T10:35:00Z">
          <w:r w:rsidRPr="0011698E" w:rsidDel="000860F6">
            <w:rPr>
              <w:rFonts w:ascii="Arial" w:hAnsi="Arial" w:cs="Arial"/>
              <w:b/>
              <w:snapToGrid w:val="0"/>
              <w:sz w:val="22"/>
              <w:szCs w:val="22"/>
            </w:rPr>
            <w:delText>3</w:delText>
          </w:r>
        </w:del>
      </w:ins>
      <w:ins w:id="210" w:author="administracao" w:date="2013-10-01T16:50:00Z">
        <w:del w:id="211" w:author="sarzedo" w:date="2015-07-09T10:35:00Z">
          <w:r w:rsidRPr="0011698E" w:rsidDel="000860F6">
            <w:rPr>
              <w:rFonts w:ascii="Arial" w:hAnsi="Arial" w:cs="Arial"/>
              <w:snapToGrid w:val="0"/>
              <w:sz w:val="22"/>
              <w:szCs w:val="22"/>
            </w:rPr>
            <w:delText>. A entrega não efetuada no prazo determinado pelo item “</w:delText>
          </w:r>
        </w:del>
      </w:ins>
      <w:ins w:id="212" w:author="administracao" w:date="2013-10-02T14:17:00Z">
        <w:del w:id="213" w:author="sarzedo" w:date="2015-07-09T10:35:00Z">
          <w:r w:rsidRPr="0011698E" w:rsidDel="000860F6">
            <w:rPr>
              <w:rFonts w:ascii="Arial" w:hAnsi="Arial" w:cs="Arial"/>
              <w:snapToGrid w:val="0"/>
              <w:sz w:val="22"/>
              <w:szCs w:val="22"/>
            </w:rPr>
            <w:delText>1</w:delText>
          </w:r>
        </w:del>
      </w:ins>
      <w:ins w:id="214" w:author="administracao" w:date="2013-10-01T16:50:00Z">
        <w:del w:id="215" w:author="sarzedo" w:date="2015-07-09T10:35:00Z">
          <w:r w:rsidRPr="0011698E" w:rsidDel="000860F6">
            <w:rPr>
              <w:rFonts w:ascii="Arial" w:hAnsi="Arial" w:cs="Arial"/>
              <w:snapToGrid w:val="0"/>
              <w:sz w:val="22"/>
              <w:szCs w:val="22"/>
            </w:rPr>
            <w:delText>3.</w:delText>
          </w:r>
        </w:del>
      </w:ins>
      <w:ins w:id="216" w:author="administracao" w:date="2013-10-02T14:17:00Z">
        <w:del w:id="217" w:author="sarzedo" w:date="2015-07-09T10:35:00Z">
          <w:r w:rsidRPr="0011698E" w:rsidDel="000860F6">
            <w:rPr>
              <w:rFonts w:ascii="Arial" w:hAnsi="Arial" w:cs="Arial"/>
              <w:snapToGrid w:val="0"/>
              <w:sz w:val="22"/>
              <w:szCs w:val="22"/>
            </w:rPr>
            <w:delText>2</w:delText>
          </w:r>
        </w:del>
      </w:ins>
      <w:ins w:id="218" w:author="administracao" w:date="2013-10-01T16:50:00Z">
        <w:del w:id="219" w:author="sarzedo" w:date="2015-07-09T10:35:00Z">
          <w:r w:rsidRPr="0011698E" w:rsidDel="000860F6">
            <w:rPr>
              <w:rFonts w:ascii="Arial" w:hAnsi="Arial" w:cs="Arial"/>
              <w:snapToGrid w:val="0"/>
              <w:sz w:val="22"/>
              <w:szCs w:val="22"/>
            </w:rPr>
            <w:delText>” sujeitará a adjudicatária às penalidades previstas no presente edital.</w:delText>
          </w:r>
        </w:del>
      </w:ins>
    </w:p>
    <w:p w14:paraId="555CA557" w14:textId="77777777" w:rsidR="005E7DA9" w:rsidRPr="0011698E" w:rsidDel="000860F6" w:rsidRDefault="005E7DA9" w:rsidP="008765EA">
      <w:pPr>
        <w:tabs>
          <w:tab w:val="left" w:pos="481"/>
        </w:tabs>
        <w:spacing w:line="360" w:lineRule="auto"/>
        <w:ind w:right="283"/>
        <w:jc w:val="both"/>
        <w:rPr>
          <w:ins w:id="220" w:author="administracao" w:date="2013-10-01T16:50:00Z"/>
          <w:del w:id="221" w:author="sarzedo" w:date="2015-07-09T10:35:00Z"/>
          <w:rFonts w:ascii="Arial" w:hAnsi="Arial" w:cs="Arial"/>
          <w:snapToGrid w:val="0"/>
          <w:sz w:val="22"/>
          <w:szCs w:val="22"/>
        </w:rPr>
      </w:pPr>
      <w:ins w:id="222" w:author="administracao" w:date="2013-10-02T14:17:00Z">
        <w:del w:id="223" w:author="sarzedo" w:date="2015-07-09T10:35:00Z">
          <w:r w:rsidRPr="0011698E" w:rsidDel="000860F6">
            <w:rPr>
              <w:rFonts w:ascii="Arial" w:hAnsi="Arial" w:cs="Arial"/>
              <w:b/>
              <w:snapToGrid w:val="0"/>
              <w:sz w:val="22"/>
              <w:szCs w:val="22"/>
            </w:rPr>
            <w:delText>1</w:delText>
          </w:r>
        </w:del>
      </w:ins>
      <w:ins w:id="224" w:author="administracao" w:date="2015-04-15T15:01:00Z">
        <w:del w:id="225" w:author="sarzedo" w:date="2015-07-09T10:35:00Z">
          <w:r w:rsidRPr="0011698E" w:rsidDel="000860F6">
            <w:rPr>
              <w:rFonts w:ascii="Arial" w:hAnsi="Arial" w:cs="Arial"/>
              <w:b/>
              <w:snapToGrid w:val="0"/>
              <w:sz w:val="22"/>
              <w:szCs w:val="22"/>
            </w:rPr>
            <w:delText>2</w:delText>
          </w:r>
        </w:del>
      </w:ins>
      <w:ins w:id="226" w:author="administracao" w:date="2013-10-02T14:17:00Z">
        <w:del w:id="227" w:author="sarzedo" w:date="2015-07-09T10:35:00Z">
          <w:r w:rsidRPr="0011698E" w:rsidDel="000860F6">
            <w:rPr>
              <w:rFonts w:ascii="Arial" w:hAnsi="Arial" w:cs="Arial"/>
              <w:b/>
              <w:snapToGrid w:val="0"/>
              <w:sz w:val="22"/>
              <w:szCs w:val="22"/>
            </w:rPr>
            <w:delText>.4</w:delText>
          </w:r>
        </w:del>
      </w:ins>
      <w:ins w:id="228" w:author="administracao" w:date="2013-10-01T16:50:00Z">
        <w:del w:id="229" w:author="sarzedo" w:date="2015-07-09T10:35:00Z">
          <w:r w:rsidRPr="0011698E" w:rsidDel="000860F6">
            <w:rPr>
              <w:rFonts w:ascii="Arial" w:hAnsi="Arial" w:cs="Arial"/>
              <w:snapToGrid w:val="0"/>
              <w:sz w:val="22"/>
              <w:szCs w:val="22"/>
            </w:rPr>
            <w:delText xml:space="preserve"> O objeto deverá ser entregue</w:delText>
          </w:r>
        </w:del>
      </w:ins>
      <w:ins w:id="230" w:author="administracao" w:date="2013-10-02T14:17:00Z">
        <w:del w:id="231" w:author="sarzedo" w:date="2015-07-09T10:35:00Z">
          <w:r w:rsidRPr="0011698E" w:rsidDel="000860F6">
            <w:rPr>
              <w:rFonts w:ascii="Arial" w:hAnsi="Arial" w:cs="Arial"/>
              <w:snapToGrid w:val="0"/>
              <w:sz w:val="22"/>
              <w:szCs w:val="22"/>
            </w:rPr>
            <w:delText xml:space="preserve"> </w:delText>
          </w:r>
        </w:del>
      </w:ins>
      <w:ins w:id="232" w:author="administracao" w:date="2013-11-14T11:27:00Z">
        <w:del w:id="233" w:author="sarzedo" w:date="2015-07-09T10:35:00Z">
          <w:r w:rsidRPr="0011698E" w:rsidDel="000860F6">
            <w:rPr>
              <w:rFonts w:ascii="Arial" w:hAnsi="Arial" w:cs="Arial"/>
              <w:snapToGrid w:val="0"/>
              <w:sz w:val="22"/>
              <w:szCs w:val="22"/>
            </w:rPr>
            <w:delText>no setor de</w:delText>
          </w:r>
        </w:del>
      </w:ins>
      <w:ins w:id="234" w:author="administracao" w:date="2014-09-03T10:07:00Z">
        <w:del w:id="235" w:author="sarzedo" w:date="2015-07-09T10:35:00Z">
          <w:r w:rsidRPr="0011698E" w:rsidDel="000860F6">
            <w:rPr>
              <w:rFonts w:ascii="Arial" w:hAnsi="Arial" w:cs="Arial"/>
              <w:snapToGrid w:val="0"/>
              <w:sz w:val="22"/>
              <w:szCs w:val="22"/>
            </w:rPr>
            <w:delText xml:space="preserve"> Almoxarifado da Educação</w:delText>
          </w:r>
        </w:del>
      </w:ins>
      <w:ins w:id="236" w:author="administracao" w:date="2013-10-02T14:17:00Z">
        <w:del w:id="237" w:author="sarzedo" w:date="2015-07-09T10:35:00Z">
          <w:r w:rsidRPr="0011698E" w:rsidDel="000860F6">
            <w:rPr>
              <w:rFonts w:ascii="Arial" w:hAnsi="Arial" w:cs="Arial"/>
              <w:snapToGrid w:val="0"/>
              <w:sz w:val="22"/>
              <w:szCs w:val="22"/>
            </w:rPr>
            <w:delText>,</w:delText>
          </w:r>
        </w:del>
      </w:ins>
      <w:ins w:id="238" w:author="administracao" w:date="2013-10-01T16:50:00Z">
        <w:del w:id="239" w:author="sarzedo" w:date="2015-07-09T10:35:00Z">
          <w:r w:rsidRPr="0011698E" w:rsidDel="000860F6">
            <w:rPr>
              <w:rFonts w:ascii="Arial" w:hAnsi="Arial" w:cs="Arial"/>
              <w:caps/>
              <w:snapToGrid w:val="0"/>
              <w:sz w:val="22"/>
              <w:szCs w:val="22"/>
            </w:rPr>
            <w:delText xml:space="preserve"> </w:delText>
          </w:r>
          <w:r w:rsidRPr="0011698E" w:rsidDel="000860F6">
            <w:rPr>
              <w:rFonts w:ascii="Arial" w:hAnsi="Arial" w:cs="Arial"/>
              <w:snapToGrid w:val="0"/>
              <w:sz w:val="22"/>
              <w:szCs w:val="22"/>
            </w:rPr>
            <w:delText>no horário das 08:30 às 11:30 e 12:30 ás 16:00 horas.</w:delText>
          </w:r>
        </w:del>
      </w:ins>
    </w:p>
    <w:p w14:paraId="5E3FF051" w14:textId="77777777" w:rsidR="005E7DA9" w:rsidRPr="0011698E" w:rsidDel="000860F6" w:rsidRDefault="005E7DA9" w:rsidP="008765EA">
      <w:pPr>
        <w:tabs>
          <w:tab w:val="left" w:pos="481"/>
        </w:tabs>
        <w:spacing w:line="360" w:lineRule="auto"/>
        <w:ind w:right="283"/>
        <w:jc w:val="both"/>
        <w:rPr>
          <w:ins w:id="240" w:author="administracao" w:date="2013-10-01T16:50:00Z"/>
          <w:del w:id="241" w:author="sarzedo" w:date="2015-07-09T10:35:00Z"/>
          <w:rFonts w:ascii="Arial" w:hAnsi="Arial" w:cs="Arial"/>
          <w:snapToGrid w:val="0"/>
          <w:sz w:val="22"/>
          <w:szCs w:val="22"/>
        </w:rPr>
      </w:pPr>
      <w:ins w:id="242" w:author="administracao" w:date="2013-10-02T14:19:00Z">
        <w:del w:id="243" w:author="sarzedo" w:date="2015-07-09T10:35:00Z">
          <w:r w:rsidRPr="0011698E" w:rsidDel="000860F6">
            <w:rPr>
              <w:rFonts w:ascii="Arial" w:hAnsi="Arial" w:cs="Arial"/>
              <w:b/>
              <w:caps/>
              <w:sz w:val="22"/>
              <w:szCs w:val="22"/>
            </w:rPr>
            <w:delText>1</w:delText>
          </w:r>
        </w:del>
      </w:ins>
      <w:ins w:id="244" w:author="administracao" w:date="2015-04-15T15:01:00Z">
        <w:del w:id="245" w:author="sarzedo" w:date="2015-07-09T10:35:00Z">
          <w:r w:rsidRPr="0011698E" w:rsidDel="000860F6">
            <w:rPr>
              <w:rFonts w:ascii="Arial" w:hAnsi="Arial" w:cs="Arial"/>
              <w:b/>
              <w:caps/>
              <w:sz w:val="22"/>
              <w:szCs w:val="22"/>
            </w:rPr>
            <w:delText>2</w:delText>
          </w:r>
        </w:del>
      </w:ins>
      <w:ins w:id="246" w:author="administracao" w:date="2013-10-01T16:50:00Z">
        <w:del w:id="247" w:author="sarzedo" w:date="2015-07-09T10:35:00Z">
          <w:r w:rsidRPr="0011698E" w:rsidDel="000860F6">
            <w:rPr>
              <w:rFonts w:ascii="Arial" w:hAnsi="Arial" w:cs="Arial"/>
              <w:b/>
              <w:caps/>
              <w:sz w:val="22"/>
              <w:szCs w:val="22"/>
            </w:rPr>
            <w:delText>.</w:delText>
          </w:r>
        </w:del>
      </w:ins>
      <w:ins w:id="248" w:author="administracao" w:date="2013-10-02T14:19:00Z">
        <w:del w:id="249" w:author="sarzedo" w:date="2015-07-09T10:35:00Z">
          <w:r w:rsidRPr="0011698E" w:rsidDel="000860F6">
            <w:rPr>
              <w:rFonts w:ascii="Arial" w:hAnsi="Arial" w:cs="Arial"/>
              <w:b/>
              <w:caps/>
              <w:sz w:val="22"/>
              <w:szCs w:val="22"/>
            </w:rPr>
            <w:delText>5</w:delText>
          </w:r>
        </w:del>
      </w:ins>
      <w:ins w:id="250" w:author="administracao" w:date="2013-10-01T16:50:00Z">
        <w:del w:id="251" w:author="sarzedo" w:date="2015-07-09T10:35:00Z">
          <w:r w:rsidRPr="0011698E" w:rsidDel="000860F6">
            <w:rPr>
              <w:rFonts w:ascii="Arial" w:hAnsi="Arial" w:cs="Arial"/>
              <w:caps/>
              <w:sz w:val="22"/>
              <w:szCs w:val="22"/>
            </w:rPr>
            <w:delText xml:space="preserve"> </w:delText>
          </w:r>
          <w:r w:rsidRPr="0011698E" w:rsidDel="000860F6">
            <w:rPr>
              <w:rFonts w:ascii="Arial" w:hAnsi="Arial" w:cs="Arial"/>
              <w:snapToGrid w:val="0"/>
              <w:sz w:val="22"/>
              <w:szCs w:val="22"/>
            </w:rPr>
            <w:delText xml:space="preserve">Na entrega dos </w:delText>
          </w:r>
        </w:del>
      </w:ins>
      <w:ins w:id="252" w:author="administracao" w:date="2013-11-14T11:28:00Z">
        <w:del w:id="253" w:author="sarzedo" w:date="2015-07-09T10:35:00Z">
          <w:r w:rsidRPr="0011698E" w:rsidDel="000860F6">
            <w:rPr>
              <w:rFonts w:ascii="Arial" w:hAnsi="Arial" w:cs="Arial"/>
              <w:snapToGrid w:val="0"/>
              <w:sz w:val="22"/>
              <w:szCs w:val="22"/>
            </w:rPr>
            <w:delText>objetos</w:delText>
          </w:r>
        </w:del>
      </w:ins>
      <w:ins w:id="254" w:author="administracao" w:date="2013-10-01T16:50:00Z">
        <w:del w:id="255" w:author="sarzedo" w:date="2015-07-09T10:35:00Z">
          <w:r w:rsidRPr="0011698E" w:rsidDel="000860F6">
            <w:rPr>
              <w:rFonts w:ascii="Arial" w:hAnsi="Arial" w:cs="Arial"/>
              <w:snapToGrid w:val="0"/>
              <w:sz w:val="22"/>
              <w:szCs w:val="22"/>
            </w:rPr>
            <w:delText xml:space="preserve"> será expedido o respectivo recibo provisório, e posteriormente liberado o recibo definitivo, desde que o objeto e especificações estejam em consonância com as assumidas pela adjudicatária em sua proposta comercial.</w:delText>
          </w:r>
        </w:del>
      </w:ins>
    </w:p>
    <w:p w14:paraId="55F33AFA" w14:textId="77777777" w:rsidR="005E7DA9" w:rsidRPr="0011698E" w:rsidDel="000860F6" w:rsidRDefault="005E7DA9">
      <w:pPr>
        <w:pStyle w:val="Recuodecorpodetexto"/>
        <w:numPr>
          <w:ilvl w:val="1"/>
          <w:numId w:val="25"/>
        </w:numPr>
        <w:spacing w:line="360" w:lineRule="auto"/>
        <w:ind w:left="0" w:right="283"/>
        <w:rPr>
          <w:ins w:id="256" w:author="administracao" w:date="2013-10-01T16:50:00Z"/>
          <w:del w:id="257" w:author="sarzedo" w:date="2015-07-09T10:35:00Z"/>
          <w:rFonts w:ascii="Arial" w:hAnsi="Arial" w:cs="Arial"/>
          <w:sz w:val="22"/>
          <w:szCs w:val="22"/>
        </w:rPr>
        <w:pPrChange w:id="258" w:author="sarzedo" w:date="2015-07-15T15:02:00Z">
          <w:pPr>
            <w:pStyle w:val="Recuodecorpodetexto"/>
            <w:numPr>
              <w:ilvl w:val="1"/>
              <w:numId w:val="26"/>
            </w:numPr>
            <w:tabs>
              <w:tab w:val="num" w:pos="360"/>
              <w:tab w:val="num" w:pos="1440"/>
            </w:tabs>
            <w:spacing w:line="360" w:lineRule="auto"/>
            <w:ind w:left="1440" w:hanging="720"/>
          </w:pPr>
        </w:pPrChange>
      </w:pPr>
      <w:ins w:id="259" w:author="administracao" w:date="2013-10-01T16:50:00Z">
        <w:del w:id="260" w:author="sarzedo" w:date="2015-07-09T10:35:00Z">
          <w:r w:rsidRPr="0011698E" w:rsidDel="000860F6">
            <w:rPr>
              <w:rFonts w:ascii="Arial" w:hAnsi="Arial" w:cs="Arial"/>
              <w:sz w:val="22"/>
              <w:szCs w:val="22"/>
            </w:rPr>
            <w:delText xml:space="preserve">O recebimento definitivo do produto se dará depois da: </w:delText>
          </w:r>
        </w:del>
      </w:ins>
    </w:p>
    <w:p w14:paraId="6F2A63B5" w14:textId="77777777" w:rsidR="005E7DA9" w:rsidRPr="0011698E" w:rsidDel="000860F6" w:rsidRDefault="005E7DA9" w:rsidP="008765EA">
      <w:pPr>
        <w:pStyle w:val="Recuodecorpodetexto"/>
        <w:numPr>
          <w:ilvl w:val="0"/>
          <w:numId w:val="13"/>
        </w:numPr>
        <w:spacing w:line="360" w:lineRule="auto"/>
        <w:ind w:left="0" w:right="283"/>
        <w:rPr>
          <w:ins w:id="261" w:author="administracao" w:date="2013-10-01T16:50:00Z"/>
          <w:del w:id="262" w:author="sarzedo" w:date="2015-07-09T10:35:00Z"/>
          <w:rFonts w:ascii="Arial" w:hAnsi="Arial" w:cs="Arial"/>
          <w:b/>
          <w:sz w:val="22"/>
          <w:szCs w:val="22"/>
        </w:rPr>
      </w:pPr>
      <w:ins w:id="263" w:author="administracao" w:date="2013-10-01T16:50:00Z">
        <w:del w:id="264" w:author="sarzedo" w:date="2015-07-09T10:35:00Z">
          <w:r w:rsidRPr="0011698E" w:rsidDel="000860F6">
            <w:rPr>
              <w:rFonts w:ascii="Arial" w:hAnsi="Arial" w:cs="Arial"/>
              <w:b/>
              <w:sz w:val="22"/>
              <w:szCs w:val="22"/>
            </w:rPr>
            <w:delText>Verificação física para constatar a integridade dos mesmos;</w:delText>
          </w:r>
        </w:del>
      </w:ins>
    </w:p>
    <w:p w14:paraId="483FFD41" w14:textId="77777777" w:rsidR="005E7DA9" w:rsidRPr="0011698E" w:rsidDel="000860F6" w:rsidRDefault="005E7DA9" w:rsidP="008765EA">
      <w:pPr>
        <w:pStyle w:val="Recuodecorpodetexto"/>
        <w:numPr>
          <w:ilvl w:val="0"/>
          <w:numId w:val="13"/>
        </w:numPr>
        <w:spacing w:line="360" w:lineRule="auto"/>
        <w:ind w:left="0" w:right="283"/>
        <w:rPr>
          <w:ins w:id="265" w:author="administracao" w:date="2013-10-01T16:50:00Z"/>
          <w:del w:id="266" w:author="sarzedo" w:date="2015-07-09T10:35:00Z"/>
          <w:rFonts w:ascii="Arial" w:hAnsi="Arial" w:cs="Arial"/>
          <w:b/>
          <w:sz w:val="22"/>
          <w:szCs w:val="22"/>
        </w:rPr>
      </w:pPr>
      <w:ins w:id="267" w:author="administracao" w:date="2013-10-01T16:50:00Z">
        <w:del w:id="268" w:author="sarzedo" w:date="2015-07-09T10:35:00Z">
          <w:r w:rsidRPr="0011698E" w:rsidDel="000860F6">
            <w:rPr>
              <w:rFonts w:ascii="Arial" w:hAnsi="Arial" w:cs="Arial"/>
              <w:b/>
              <w:sz w:val="22"/>
              <w:szCs w:val="22"/>
            </w:rPr>
            <w:delText>Verificação da conformidade com as quantidades e especificações constantes do pedido</w:delText>
          </w:r>
          <w:r w:rsidRPr="0011698E" w:rsidDel="000860F6">
            <w:rPr>
              <w:rFonts w:ascii="Arial" w:hAnsi="Arial" w:cs="Arial"/>
              <w:sz w:val="22"/>
              <w:szCs w:val="22"/>
            </w:rPr>
            <w:delText>;</w:delText>
          </w:r>
        </w:del>
      </w:ins>
    </w:p>
    <w:p w14:paraId="59E39309" w14:textId="77777777" w:rsidR="005E7DA9" w:rsidRPr="0011698E" w:rsidDel="000860F6" w:rsidRDefault="005E7DA9">
      <w:pPr>
        <w:pStyle w:val="Recuodecorpodetexto"/>
        <w:numPr>
          <w:ilvl w:val="1"/>
          <w:numId w:val="25"/>
        </w:numPr>
        <w:tabs>
          <w:tab w:val="clear" w:pos="566"/>
          <w:tab w:val="clear" w:pos="1808"/>
          <w:tab w:val="left" w:pos="0"/>
          <w:tab w:val="left" w:pos="142"/>
        </w:tabs>
        <w:spacing w:line="360" w:lineRule="auto"/>
        <w:ind w:left="0" w:right="283"/>
        <w:rPr>
          <w:ins w:id="269" w:author="administracao" w:date="2013-10-01T16:50:00Z"/>
          <w:del w:id="270" w:author="sarzedo" w:date="2015-07-09T10:35:00Z"/>
          <w:rFonts w:ascii="Arial" w:hAnsi="Arial" w:cs="Arial"/>
          <w:sz w:val="22"/>
          <w:szCs w:val="22"/>
        </w:rPr>
        <w:pPrChange w:id="271" w:author="sarzedo" w:date="2015-07-15T15:02:00Z">
          <w:pPr>
            <w:pStyle w:val="Recuodecorpodetexto"/>
            <w:numPr>
              <w:ilvl w:val="1"/>
              <w:numId w:val="26"/>
            </w:numPr>
            <w:tabs>
              <w:tab w:val="clear" w:pos="566"/>
              <w:tab w:val="clear" w:pos="1808"/>
              <w:tab w:val="left" w:pos="0"/>
              <w:tab w:val="left" w:pos="142"/>
              <w:tab w:val="num" w:pos="360"/>
              <w:tab w:val="num" w:pos="1440"/>
            </w:tabs>
            <w:spacing w:line="360" w:lineRule="auto"/>
            <w:ind w:left="0" w:hanging="720"/>
          </w:pPr>
        </w:pPrChange>
      </w:pPr>
      <w:ins w:id="272" w:author="administracao" w:date="2013-10-01T16:50:00Z">
        <w:del w:id="273" w:author="sarzedo" w:date="2015-07-09T10:35:00Z">
          <w:r w:rsidRPr="0011698E" w:rsidDel="000860F6">
            <w:rPr>
              <w:rFonts w:ascii="Arial" w:hAnsi="Arial" w:cs="Arial"/>
              <w:sz w:val="22"/>
              <w:szCs w:val="22"/>
            </w:rPr>
            <w:delText xml:space="preserve">Caso sejam insatisfatórias as condições de recebimento será lavrado </w:delText>
          </w:r>
          <w:r w:rsidRPr="0011698E" w:rsidDel="000860F6">
            <w:rPr>
              <w:rFonts w:ascii="Arial" w:hAnsi="Arial" w:cs="Arial"/>
              <w:b/>
              <w:sz w:val="22"/>
              <w:szCs w:val="22"/>
            </w:rPr>
            <w:delText>Termo de Recusa</w:delText>
          </w:r>
          <w:r w:rsidRPr="0011698E" w:rsidDel="000860F6">
            <w:rPr>
              <w:rFonts w:ascii="Arial" w:hAnsi="Arial" w:cs="Arial"/>
              <w:sz w:val="22"/>
              <w:szCs w:val="22"/>
            </w:rPr>
            <w:delText xml:space="preserve">, no que se consignarão as desconformidades, devendo o produto rejeitado ser substituído no prazo de 5 (cinco) dias corridos quando serão realizadas novamente as verificações antes referidas; </w:delText>
          </w:r>
        </w:del>
      </w:ins>
    </w:p>
    <w:p w14:paraId="0A8C93BE" w14:textId="77777777" w:rsidR="005E7DA9" w:rsidRPr="0011698E" w:rsidDel="000860F6" w:rsidRDefault="005E7DA9" w:rsidP="008765EA">
      <w:pPr>
        <w:pStyle w:val="Recuodecorpodetexto"/>
        <w:numPr>
          <w:ilvl w:val="0"/>
          <w:numId w:val="27"/>
        </w:numPr>
        <w:tabs>
          <w:tab w:val="num" w:pos="426"/>
        </w:tabs>
        <w:spacing w:line="360" w:lineRule="auto"/>
        <w:ind w:left="0" w:right="283"/>
        <w:rPr>
          <w:ins w:id="274" w:author="administracao" w:date="2013-10-03T08:08:00Z"/>
          <w:del w:id="275" w:author="sarzedo" w:date="2015-07-09T10:35:00Z"/>
          <w:rFonts w:ascii="Arial" w:hAnsi="Arial" w:cs="Arial"/>
          <w:sz w:val="22"/>
          <w:szCs w:val="22"/>
          <w:rPrChange w:id="276" w:author="sarzedo" w:date="2015-07-09T11:24:00Z">
            <w:rPr>
              <w:ins w:id="277" w:author="administracao" w:date="2013-10-03T08:08:00Z"/>
              <w:del w:id="278" w:author="sarzedo" w:date="2015-07-09T10:35:00Z"/>
              <w:rFonts w:ascii="Arial" w:hAnsi="Arial" w:cs="Arial"/>
              <w:sz w:val="21"/>
              <w:szCs w:val="21"/>
              <w:lang w:val="pt-BR"/>
            </w:rPr>
          </w:rPrChange>
        </w:rPr>
      </w:pPr>
      <w:ins w:id="279" w:author="administracao" w:date="2013-10-01T16:50:00Z">
        <w:del w:id="280" w:author="sarzedo" w:date="2015-07-09T10:35:00Z">
          <w:r w:rsidRPr="0011698E" w:rsidDel="000860F6">
            <w:rPr>
              <w:rFonts w:ascii="Arial" w:hAnsi="Arial" w:cs="Arial"/>
              <w:sz w:val="22"/>
              <w:szCs w:val="22"/>
            </w:rPr>
            <w:delText>Caso a substituição não ocorra no prazo determinado</w:delText>
          </w:r>
        </w:del>
      </w:ins>
      <w:ins w:id="281" w:author="administracao" w:date="2013-10-02T14:33:00Z">
        <w:del w:id="282" w:author="sarzedo" w:date="2015-07-09T10:35:00Z">
          <w:r w:rsidRPr="0011698E" w:rsidDel="000860F6">
            <w:rPr>
              <w:rFonts w:ascii="Arial" w:hAnsi="Arial" w:cs="Arial"/>
              <w:sz w:val="22"/>
              <w:szCs w:val="22"/>
              <w:lang w:val="pt-BR"/>
            </w:rPr>
            <w:delText xml:space="preserve"> no item acima</w:delText>
          </w:r>
        </w:del>
      </w:ins>
      <w:ins w:id="283" w:author="administracao" w:date="2013-10-01T16:50:00Z">
        <w:del w:id="284" w:author="sarzedo" w:date="2015-07-09T10:35:00Z">
          <w:r w:rsidRPr="0011698E" w:rsidDel="000860F6">
            <w:rPr>
              <w:rFonts w:ascii="Arial" w:hAnsi="Arial" w:cs="Arial"/>
              <w:sz w:val="22"/>
              <w:szCs w:val="22"/>
            </w:rPr>
            <w:delText xml:space="preserve">, estará a </w:delText>
          </w:r>
        </w:del>
      </w:ins>
      <w:ins w:id="285" w:author="administracao" w:date="2014-06-03T16:42:00Z">
        <w:del w:id="286" w:author="sarzedo" w:date="2015-07-09T10:35:00Z">
          <w:r w:rsidRPr="0011698E" w:rsidDel="000860F6">
            <w:rPr>
              <w:rFonts w:ascii="Arial" w:hAnsi="Arial" w:cs="Arial"/>
              <w:sz w:val="22"/>
              <w:szCs w:val="22"/>
              <w:lang w:val="pt-BR"/>
            </w:rPr>
            <w:delText xml:space="preserve">licitante vencedora </w:delText>
          </w:r>
        </w:del>
      </w:ins>
      <w:ins w:id="287" w:author="administracao" w:date="2013-10-01T16:50:00Z">
        <w:del w:id="288" w:author="sarzedo" w:date="2015-07-09T10:35:00Z">
          <w:r w:rsidRPr="0011698E" w:rsidDel="000860F6">
            <w:rPr>
              <w:rFonts w:ascii="Arial" w:hAnsi="Arial" w:cs="Arial"/>
              <w:sz w:val="22"/>
              <w:szCs w:val="22"/>
            </w:rPr>
            <w:delText>incorrendo em atraso na entrega e sujeita a aplicação das sanções previstas neste Edital;</w:delText>
          </w:r>
        </w:del>
      </w:ins>
    </w:p>
    <w:p w14:paraId="4E0CA0D6" w14:textId="77777777" w:rsidR="005E7DA9" w:rsidRPr="0011698E" w:rsidDel="000860F6" w:rsidRDefault="005E7DA9" w:rsidP="008765EA">
      <w:pPr>
        <w:spacing w:line="360" w:lineRule="auto"/>
        <w:ind w:right="283"/>
        <w:jc w:val="both"/>
        <w:rPr>
          <w:ins w:id="289" w:author="administracao" w:date="2013-10-03T08:18:00Z"/>
          <w:del w:id="290" w:author="sarzedo" w:date="2015-07-09T10:35:00Z"/>
          <w:rFonts w:ascii="Arial" w:hAnsi="Arial" w:cs="Arial"/>
          <w:sz w:val="22"/>
          <w:szCs w:val="22"/>
        </w:rPr>
      </w:pPr>
      <w:ins w:id="291" w:author="administracao" w:date="2013-10-03T08:19:00Z">
        <w:del w:id="292" w:author="sarzedo" w:date="2015-07-09T10:35:00Z">
          <w:r w:rsidRPr="0011698E" w:rsidDel="000860F6">
            <w:rPr>
              <w:rFonts w:ascii="Arial" w:hAnsi="Arial" w:cs="Arial"/>
              <w:b/>
              <w:sz w:val="22"/>
              <w:szCs w:val="22"/>
              <w:rPrChange w:id="293" w:author="sarzedo" w:date="2015-07-09T11:24:00Z">
                <w:rPr>
                  <w:rFonts w:ascii="Arial" w:hAnsi="Arial" w:cs="Arial"/>
                  <w:sz w:val="21"/>
                  <w:szCs w:val="21"/>
                </w:rPr>
              </w:rPrChange>
            </w:rPr>
            <w:delText>1</w:delText>
          </w:r>
        </w:del>
      </w:ins>
      <w:ins w:id="294" w:author="administracao" w:date="2015-04-15T15:02:00Z">
        <w:del w:id="295" w:author="sarzedo" w:date="2015-07-09T10:35:00Z">
          <w:r w:rsidRPr="0011698E" w:rsidDel="000860F6">
            <w:rPr>
              <w:rFonts w:ascii="Arial" w:hAnsi="Arial" w:cs="Arial"/>
              <w:b/>
              <w:sz w:val="22"/>
              <w:szCs w:val="22"/>
            </w:rPr>
            <w:delText>2</w:delText>
          </w:r>
        </w:del>
      </w:ins>
      <w:ins w:id="296" w:author="administracao" w:date="2013-10-03T08:19:00Z">
        <w:del w:id="297" w:author="sarzedo" w:date="2015-07-09T10:35:00Z">
          <w:r w:rsidRPr="0011698E" w:rsidDel="000860F6">
            <w:rPr>
              <w:rFonts w:ascii="Arial" w:hAnsi="Arial" w:cs="Arial"/>
              <w:b/>
              <w:sz w:val="22"/>
              <w:szCs w:val="22"/>
              <w:rPrChange w:id="298" w:author="sarzedo" w:date="2015-07-09T11:24:00Z">
                <w:rPr>
                  <w:rFonts w:ascii="Arial" w:hAnsi="Arial" w:cs="Arial"/>
                  <w:sz w:val="21"/>
                  <w:szCs w:val="21"/>
                </w:rPr>
              </w:rPrChange>
            </w:rPr>
            <w:delText>.</w:delText>
          </w:r>
        </w:del>
      </w:ins>
      <w:ins w:id="299" w:author="administracao" w:date="2014-09-03T08:59:00Z">
        <w:del w:id="300" w:author="sarzedo" w:date="2015-07-09T10:35:00Z">
          <w:r w:rsidRPr="0011698E" w:rsidDel="000860F6">
            <w:rPr>
              <w:rFonts w:ascii="Arial" w:hAnsi="Arial" w:cs="Arial"/>
              <w:b/>
              <w:sz w:val="22"/>
              <w:szCs w:val="22"/>
            </w:rPr>
            <w:delText>8</w:delText>
          </w:r>
        </w:del>
      </w:ins>
      <w:ins w:id="301" w:author="administracao" w:date="2013-10-03T08:19:00Z">
        <w:del w:id="302" w:author="sarzedo" w:date="2015-07-09T10:35:00Z">
          <w:r w:rsidRPr="0011698E" w:rsidDel="000860F6">
            <w:rPr>
              <w:rFonts w:ascii="Arial" w:hAnsi="Arial" w:cs="Arial"/>
              <w:sz w:val="22"/>
              <w:szCs w:val="22"/>
            </w:rPr>
            <w:delText xml:space="preserve"> </w:delText>
          </w:r>
        </w:del>
      </w:ins>
      <w:ins w:id="303" w:author="administracao" w:date="2013-10-03T08:18:00Z">
        <w:del w:id="304" w:author="sarzedo" w:date="2015-07-09T10:35:00Z">
          <w:r w:rsidRPr="0011698E" w:rsidDel="000860F6">
            <w:rPr>
              <w:rFonts w:ascii="Arial" w:hAnsi="Arial" w:cs="Arial"/>
              <w:sz w:val="22"/>
              <w:szCs w:val="22"/>
            </w:rPr>
            <w:delText>Os preços propostos deverão ser fixos e irreajustáveis durante o prazo de execução do objeto.</w:delText>
          </w:r>
        </w:del>
      </w:ins>
    </w:p>
    <w:p w14:paraId="55831027" w14:textId="77777777" w:rsidR="005E7DA9" w:rsidRPr="0011698E" w:rsidDel="000860F6" w:rsidRDefault="005E7DA9">
      <w:pPr>
        <w:pStyle w:val="Recuodecorpodetexto"/>
        <w:tabs>
          <w:tab w:val="num" w:pos="426"/>
        </w:tabs>
        <w:spacing w:line="360" w:lineRule="auto"/>
        <w:ind w:left="0" w:right="283"/>
        <w:rPr>
          <w:ins w:id="305" w:author="administracao" w:date="2013-10-02T14:33:00Z"/>
          <w:del w:id="306" w:author="sarzedo" w:date="2015-07-09T10:35:00Z"/>
          <w:rFonts w:ascii="Arial" w:hAnsi="Arial" w:cs="Arial"/>
          <w:sz w:val="22"/>
          <w:szCs w:val="22"/>
          <w:lang w:val="pt-BR"/>
        </w:rPr>
        <w:pPrChange w:id="307" w:author="sarzedo" w:date="2015-07-15T15:02:00Z">
          <w:pPr>
            <w:pStyle w:val="Recuodecorpodetexto"/>
            <w:numPr>
              <w:numId w:val="27"/>
            </w:numPr>
            <w:tabs>
              <w:tab w:val="num" w:pos="360"/>
              <w:tab w:val="num" w:pos="426"/>
              <w:tab w:val="num" w:pos="720"/>
            </w:tabs>
            <w:spacing w:line="360" w:lineRule="auto"/>
            <w:ind w:left="426" w:hanging="720"/>
          </w:pPr>
        </w:pPrChange>
      </w:pPr>
    </w:p>
    <w:p w14:paraId="200F7CEA" w14:textId="77777777" w:rsidR="005E7DA9" w:rsidRPr="0011698E" w:rsidDel="000860F6" w:rsidRDefault="005E7DA9" w:rsidP="008765EA">
      <w:pPr>
        <w:pStyle w:val="Ttulo3"/>
        <w:spacing w:line="360" w:lineRule="auto"/>
        <w:ind w:right="283"/>
        <w:jc w:val="both"/>
        <w:rPr>
          <w:ins w:id="308" w:author="administracao" w:date="2013-10-02T14:33:00Z"/>
          <w:del w:id="309" w:author="sarzedo" w:date="2015-07-09T10:35:00Z"/>
          <w:rFonts w:ascii="Arial" w:hAnsi="Arial" w:cs="Arial"/>
          <w:szCs w:val="22"/>
          <w:lang w:val="pt-BR"/>
        </w:rPr>
      </w:pPr>
      <w:ins w:id="310" w:author="administracao" w:date="2013-10-02T14:33:00Z">
        <w:del w:id="311" w:author="sarzedo" w:date="2015-07-09T10:35:00Z">
          <w:r w:rsidRPr="0011698E" w:rsidDel="000860F6">
            <w:rPr>
              <w:rFonts w:ascii="Arial" w:hAnsi="Arial" w:cs="Arial"/>
              <w:szCs w:val="22"/>
              <w:lang w:val="pt-BR"/>
            </w:rPr>
            <w:delText>1</w:delText>
          </w:r>
        </w:del>
      </w:ins>
      <w:ins w:id="312" w:author="administracao" w:date="2015-04-15T15:02:00Z">
        <w:del w:id="313" w:author="sarzedo" w:date="2015-07-09T10:35:00Z">
          <w:r w:rsidRPr="0011698E" w:rsidDel="000860F6">
            <w:rPr>
              <w:rFonts w:ascii="Arial" w:hAnsi="Arial" w:cs="Arial"/>
              <w:szCs w:val="22"/>
              <w:lang w:val="pt-BR"/>
            </w:rPr>
            <w:delText>3</w:delText>
          </w:r>
        </w:del>
      </w:ins>
      <w:ins w:id="314" w:author="administracao" w:date="2013-10-02T14:33:00Z">
        <w:del w:id="315" w:author="sarzedo" w:date="2015-07-09T10:35:00Z">
          <w:r w:rsidRPr="0011698E" w:rsidDel="000860F6">
            <w:rPr>
              <w:rFonts w:ascii="Arial" w:hAnsi="Arial" w:cs="Arial"/>
              <w:szCs w:val="22"/>
            </w:rPr>
            <w:delText xml:space="preserve"> DAS OBRIGAÇÕES </w:delText>
          </w:r>
        </w:del>
      </w:ins>
      <w:ins w:id="316" w:author="administracao" w:date="2013-10-02T14:55:00Z">
        <w:del w:id="317" w:author="sarzedo" w:date="2015-07-09T10:35:00Z">
          <w:r w:rsidRPr="0011698E" w:rsidDel="000860F6">
            <w:rPr>
              <w:rFonts w:ascii="Arial" w:hAnsi="Arial" w:cs="Arial"/>
              <w:szCs w:val="22"/>
              <w:lang w:val="pt-BR"/>
            </w:rPr>
            <w:delText>do fornecedor</w:delText>
          </w:r>
        </w:del>
      </w:ins>
    </w:p>
    <w:p w14:paraId="0D37E132" w14:textId="77777777" w:rsidR="005E7DA9" w:rsidRPr="0011698E" w:rsidDel="000860F6" w:rsidRDefault="005E7DA9" w:rsidP="008765EA">
      <w:pPr>
        <w:spacing w:line="360" w:lineRule="auto"/>
        <w:ind w:right="283"/>
        <w:jc w:val="both"/>
        <w:rPr>
          <w:ins w:id="318" w:author="administracao" w:date="2013-10-02T14:22:00Z"/>
          <w:del w:id="319" w:author="sarzedo" w:date="2015-07-09T10:35:00Z"/>
          <w:rFonts w:ascii="Arial" w:hAnsi="Arial" w:cs="Arial"/>
          <w:caps/>
          <w:sz w:val="22"/>
          <w:szCs w:val="22"/>
        </w:rPr>
      </w:pPr>
      <w:ins w:id="320" w:author="administracao" w:date="2013-10-02T14:22:00Z">
        <w:del w:id="321" w:author="sarzedo" w:date="2015-07-09T10:35:00Z">
          <w:r w:rsidRPr="0011698E" w:rsidDel="000860F6">
            <w:rPr>
              <w:rFonts w:ascii="Arial" w:hAnsi="Arial" w:cs="Arial"/>
              <w:b/>
              <w:bCs/>
              <w:caps/>
              <w:sz w:val="22"/>
              <w:szCs w:val="22"/>
            </w:rPr>
            <w:delText>1</w:delText>
          </w:r>
        </w:del>
      </w:ins>
      <w:ins w:id="322" w:author="administracao" w:date="2015-04-15T15:02:00Z">
        <w:del w:id="323" w:author="sarzedo" w:date="2015-07-09T10:35:00Z">
          <w:r w:rsidRPr="0011698E" w:rsidDel="000860F6">
            <w:rPr>
              <w:rFonts w:ascii="Arial" w:hAnsi="Arial" w:cs="Arial"/>
              <w:b/>
              <w:bCs/>
              <w:caps/>
              <w:sz w:val="22"/>
              <w:szCs w:val="22"/>
            </w:rPr>
            <w:delText>3</w:delText>
          </w:r>
        </w:del>
      </w:ins>
      <w:ins w:id="324" w:author="administracao" w:date="2013-10-02T14:22:00Z">
        <w:del w:id="325" w:author="sarzedo" w:date="2015-07-09T10:35:00Z">
          <w:r w:rsidRPr="0011698E" w:rsidDel="000860F6">
            <w:rPr>
              <w:rFonts w:ascii="Arial" w:hAnsi="Arial" w:cs="Arial"/>
              <w:b/>
              <w:bCs/>
              <w:caps/>
              <w:sz w:val="22"/>
              <w:szCs w:val="22"/>
            </w:rPr>
            <w:delText>.</w:delText>
          </w:r>
        </w:del>
      </w:ins>
      <w:ins w:id="326" w:author="administracao" w:date="2013-10-02T14:35:00Z">
        <w:del w:id="327" w:author="sarzedo" w:date="2015-07-09T10:35:00Z">
          <w:r w:rsidRPr="0011698E" w:rsidDel="000860F6">
            <w:rPr>
              <w:rFonts w:ascii="Arial" w:hAnsi="Arial" w:cs="Arial"/>
              <w:b/>
              <w:bCs/>
              <w:caps/>
              <w:sz w:val="22"/>
              <w:szCs w:val="22"/>
            </w:rPr>
            <w:delText>1</w:delText>
          </w:r>
        </w:del>
      </w:ins>
      <w:ins w:id="328" w:author="administracao" w:date="2013-10-02T14:22:00Z">
        <w:del w:id="329" w:author="sarzedo" w:date="2015-07-09T10:35:00Z">
          <w:r w:rsidRPr="0011698E" w:rsidDel="000860F6">
            <w:rPr>
              <w:rFonts w:ascii="Arial" w:hAnsi="Arial" w:cs="Arial"/>
              <w:caps/>
              <w:sz w:val="22"/>
              <w:szCs w:val="22"/>
            </w:rPr>
            <w:delText xml:space="preserve"> </w:delText>
          </w:r>
          <w:r w:rsidRPr="0011698E" w:rsidDel="000860F6">
            <w:rPr>
              <w:rFonts w:ascii="Arial" w:hAnsi="Arial" w:cs="Arial"/>
              <w:sz w:val="22"/>
              <w:szCs w:val="22"/>
            </w:rPr>
            <w:delText>Fornecer o objeto rigorosamente nas especificações e prazos constantes no edital, parte integrante deste, independente de transcrição</w:delText>
          </w:r>
          <w:r w:rsidRPr="0011698E" w:rsidDel="000860F6">
            <w:rPr>
              <w:rFonts w:ascii="Arial" w:hAnsi="Arial" w:cs="Arial"/>
              <w:caps/>
              <w:sz w:val="22"/>
              <w:szCs w:val="22"/>
            </w:rPr>
            <w:delText>;</w:delText>
          </w:r>
        </w:del>
      </w:ins>
    </w:p>
    <w:p w14:paraId="33C6F9E1" w14:textId="77777777" w:rsidR="005E7DA9" w:rsidRPr="0011698E" w:rsidDel="000860F6" w:rsidRDefault="005E7DA9" w:rsidP="008765EA">
      <w:pPr>
        <w:spacing w:line="360" w:lineRule="auto"/>
        <w:ind w:right="283"/>
        <w:jc w:val="both"/>
        <w:rPr>
          <w:ins w:id="330" w:author="administracao" w:date="2013-10-02T14:22:00Z"/>
          <w:del w:id="331" w:author="sarzedo" w:date="2015-07-09T10:35:00Z"/>
          <w:rFonts w:ascii="Arial" w:hAnsi="Arial" w:cs="Arial"/>
          <w:sz w:val="22"/>
          <w:szCs w:val="22"/>
        </w:rPr>
      </w:pPr>
      <w:ins w:id="332" w:author="administracao" w:date="2013-10-02T14:22:00Z">
        <w:del w:id="333" w:author="sarzedo" w:date="2015-07-09T10:35:00Z">
          <w:r w:rsidRPr="0011698E" w:rsidDel="000860F6">
            <w:rPr>
              <w:rFonts w:ascii="Arial" w:hAnsi="Arial" w:cs="Arial"/>
              <w:b/>
              <w:caps/>
              <w:sz w:val="22"/>
              <w:szCs w:val="22"/>
            </w:rPr>
            <w:delText>1</w:delText>
          </w:r>
        </w:del>
      </w:ins>
      <w:ins w:id="334" w:author="administracao" w:date="2015-04-15T15:02:00Z">
        <w:del w:id="335" w:author="sarzedo" w:date="2015-07-09T10:35:00Z">
          <w:r w:rsidRPr="0011698E" w:rsidDel="000860F6">
            <w:rPr>
              <w:rFonts w:ascii="Arial" w:hAnsi="Arial" w:cs="Arial"/>
              <w:b/>
              <w:caps/>
              <w:sz w:val="22"/>
              <w:szCs w:val="22"/>
            </w:rPr>
            <w:delText>3</w:delText>
          </w:r>
        </w:del>
      </w:ins>
      <w:ins w:id="336" w:author="administracao" w:date="2013-10-02T14:35:00Z">
        <w:del w:id="337" w:author="sarzedo" w:date="2015-07-09T10:35:00Z">
          <w:r w:rsidRPr="0011698E" w:rsidDel="000860F6">
            <w:rPr>
              <w:rFonts w:ascii="Arial" w:hAnsi="Arial" w:cs="Arial"/>
              <w:b/>
              <w:caps/>
              <w:sz w:val="22"/>
              <w:szCs w:val="22"/>
            </w:rPr>
            <w:delText>.2</w:delText>
          </w:r>
        </w:del>
      </w:ins>
      <w:ins w:id="338" w:author="administracao" w:date="2013-10-02T14:22:00Z">
        <w:del w:id="339" w:author="sarzedo" w:date="2015-07-09T10:35:00Z">
          <w:r w:rsidRPr="0011698E" w:rsidDel="000860F6">
            <w:rPr>
              <w:rFonts w:ascii="Arial" w:hAnsi="Arial" w:cs="Arial"/>
              <w:b/>
              <w:caps/>
              <w:sz w:val="22"/>
              <w:szCs w:val="22"/>
            </w:rPr>
            <w:delText xml:space="preserve"> </w:delText>
          </w:r>
          <w:r w:rsidRPr="0011698E" w:rsidDel="000860F6">
            <w:rPr>
              <w:rFonts w:ascii="Arial" w:hAnsi="Arial" w:cs="Arial"/>
              <w:sz w:val="22"/>
              <w:szCs w:val="22"/>
            </w:rPr>
            <w:delText>Cumprir todas as obrigações de natureza fiscal, trabalhista e previdenciária, incluindo seguro contra riscos de acidente de trabalho, com relação ao pessoal designado para a execução do objeto, que não terá com o</w:delText>
          </w:r>
          <w:r w:rsidRPr="0011698E" w:rsidDel="000860F6">
            <w:rPr>
              <w:rFonts w:ascii="Arial" w:hAnsi="Arial" w:cs="Arial"/>
              <w:caps/>
              <w:sz w:val="22"/>
              <w:szCs w:val="22"/>
            </w:rPr>
            <w:delText xml:space="preserve"> </w:delText>
          </w:r>
        </w:del>
      </w:ins>
      <w:ins w:id="340" w:author="administracao" w:date="2013-10-02T14:51:00Z">
        <w:del w:id="341" w:author="sarzedo" w:date="2015-07-09T10:35:00Z">
          <w:r w:rsidRPr="0011698E" w:rsidDel="000860F6">
            <w:rPr>
              <w:rFonts w:ascii="Arial" w:hAnsi="Arial" w:cs="Arial"/>
              <w:b/>
              <w:sz w:val="22"/>
              <w:szCs w:val="22"/>
            </w:rPr>
            <w:delText>Município</w:delText>
          </w:r>
        </w:del>
      </w:ins>
      <w:ins w:id="342" w:author="administracao" w:date="2013-10-02T14:22:00Z">
        <w:del w:id="343" w:author="sarzedo" w:date="2015-07-09T10:35:00Z">
          <w:r w:rsidRPr="0011698E" w:rsidDel="000860F6">
            <w:rPr>
              <w:rFonts w:ascii="Arial" w:hAnsi="Arial" w:cs="Arial"/>
              <w:b/>
              <w:sz w:val="22"/>
              <w:szCs w:val="22"/>
            </w:rPr>
            <w:delText xml:space="preserve"> </w:delText>
          </w:r>
          <w:r w:rsidRPr="0011698E" w:rsidDel="000860F6">
            <w:rPr>
              <w:rFonts w:ascii="Arial" w:hAnsi="Arial" w:cs="Arial"/>
              <w:sz w:val="22"/>
              <w:szCs w:val="22"/>
            </w:rPr>
            <w:delText>qualquer vínculo empregatício;</w:delText>
          </w:r>
        </w:del>
      </w:ins>
    </w:p>
    <w:p w14:paraId="736D07D9" w14:textId="77777777" w:rsidR="005E7DA9" w:rsidRPr="0011698E" w:rsidDel="000860F6" w:rsidRDefault="005E7DA9" w:rsidP="008765EA">
      <w:pPr>
        <w:spacing w:line="360" w:lineRule="auto"/>
        <w:ind w:right="283"/>
        <w:jc w:val="both"/>
        <w:rPr>
          <w:ins w:id="344" w:author="administracao" w:date="2013-10-02T14:22:00Z"/>
          <w:del w:id="345" w:author="sarzedo" w:date="2015-07-09T10:35:00Z"/>
          <w:rFonts w:ascii="Arial" w:hAnsi="Arial" w:cs="Arial"/>
          <w:caps/>
          <w:sz w:val="22"/>
          <w:szCs w:val="22"/>
        </w:rPr>
      </w:pPr>
      <w:ins w:id="346" w:author="administracao" w:date="2013-10-02T14:35:00Z">
        <w:del w:id="347" w:author="sarzedo" w:date="2015-07-09T10:35:00Z">
          <w:r w:rsidRPr="0011698E" w:rsidDel="000860F6">
            <w:rPr>
              <w:rFonts w:ascii="Arial" w:hAnsi="Arial" w:cs="Arial"/>
              <w:b/>
              <w:bCs/>
              <w:caps/>
              <w:sz w:val="22"/>
              <w:szCs w:val="22"/>
            </w:rPr>
            <w:delText>1</w:delText>
          </w:r>
        </w:del>
      </w:ins>
      <w:ins w:id="348" w:author="administracao" w:date="2015-04-15T15:02:00Z">
        <w:del w:id="349" w:author="sarzedo" w:date="2015-07-09T10:35:00Z">
          <w:r w:rsidRPr="0011698E" w:rsidDel="000860F6">
            <w:rPr>
              <w:rFonts w:ascii="Arial" w:hAnsi="Arial" w:cs="Arial"/>
              <w:b/>
              <w:bCs/>
              <w:caps/>
              <w:sz w:val="22"/>
              <w:szCs w:val="22"/>
            </w:rPr>
            <w:delText>3</w:delText>
          </w:r>
        </w:del>
      </w:ins>
      <w:ins w:id="350" w:author="administracao" w:date="2013-10-02T14:35:00Z">
        <w:del w:id="351" w:author="sarzedo" w:date="2015-07-09T10:35:00Z">
          <w:r w:rsidRPr="0011698E" w:rsidDel="000860F6">
            <w:rPr>
              <w:rFonts w:ascii="Arial" w:hAnsi="Arial" w:cs="Arial"/>
              <w:b/>
              <w:bCs/>
              <w:caps/>
              <w:sz w:val="22"/>
              <w:szCs w:val="22"/>
            </w:rPr>
            <w:delText xml:space="preserve">.3 </w:delText>
          </w:r>
        </w:del>
      </w:ins>
      <w:ins w:id="352" w:author="administracao" w:date="2013-10-02T14:22:00Z">
        <w:del w:id="353" w:author="sarzedo" w:date="2015-07-09T10:35:00Z">
          <w:r w:rsidRPr="0011698E" w:rsidDel="000860F6">
            <w:rPr>
              <w:rFonts w:ascii="Arial" w:hAnsi="Arial" w:cs="Arial"/>
              <w:sz w:val="22"/>
              <w:szCs w:val="22"/>
            </w:rPr>
            <w:delText xml:space="preserve">Assumir todos os gastos e despesas que fizerem necessários para o adimplemento das obrigações decorrentes deste </w:delText>
          </w:r>
        </w:del>
      </w:ins>
      <w:ins w:id="354" w:author="administracao" w:date="2013-10-02T14:52:00Z">
        <w:del w:id="355" w:author="sarzedo" w:date="2015-07-09T10:35:00Z">
          <w:r w:rsidRPr="0011698E" w:rsidDel="000860F6">
            <w:rPr>
              <w:rFonts w:ascii="Arial" w:hAnsi="Arial" w:cs="Arial"/>
              <w:sz w:val="22"/>
              <w:szCs w:val="22"/>
            </w:rPr>
            <w:delText>objeto.</w:delText>
          </w:r>
        </w:del>
      </w:ins>
    </w:p>
    <w:p w14:paraId="38D30B3D" w14:textId="77777777" w:rsidR="005E7DA9" w:rsidRPr="0011698E" w:rsidDel="000860F6" w:rsidRDefault="005E7DA9" w:rsidP="008765EA">
      <w:pPr>
        <w:spacing w:line="360" w:lineRule="auto"/>
        <w:ind w:right="283"/>
        <w:jc w:val="both"/>
        <w:rPr>
          <w:ins w:id="356" w:author="administracao" w:date="2013-10-02T14:22:00Z"/>
          <w:del w:id="357" w:author="sarzedo" w:date="2015-07-09T10:35:00Z"/>
          <w:rFonts w:ascii="Arial" w:hAnsi="Arial" w:cs="Arial"/>
          <w:caps/>
          <w:sz w:val="22"/>
          <w:szCs w:val="22"/>
        </w:rPr>
      </w:pPr>
      <w:ins w:id="358" w:author="administracao" w:date="2013-10-02T14:35:00Z">
        <w:del w:id="359" w:author="sarzedo" w:date="2015-07-09T10:35:00Z">
          <w:r w:rsidRPr="0011698E" w:rsidDel="000860F6">
            <w:rPr>
              <w:rFonts w:ascii="Arial" w:hAnsi="Arial" w:cs="Arial"/>
              <w:b/>
              <w:bCs/>
              <w:caps/>
              <w:sz w:val="22"/>
              <w:szCs w:val="22"/>
            </w:rPr>
            <w:delText>1</w:delText>
          </w:r>
        </w:del>
      </w:ins>
      <w:ins w:id="360" w:author="administracao" w:date="2015-04-15T15:02:00Z">
        <w:del w:id="361" w:author="sarzedo" w:date="2015-07-09T10:35:00Z">
          <w:r w:rsidRPr="0011698E" w:rsidDel="000860F6">
            <w:rPr>
              <w:rFonts w:ascii="Arial" w:hAnsi="Arial" w:cs="Arial"/>
              <w:b/>
              <w:bCs/>
              <w:caps/>
              <w:sz w:val="22"/>
              <w:szCs w:val="22"/>
            </w:rPr>
            <w:delText>3.4</w:delText>
          </w:r>
        </w:del>
      </w:ins>
      <w:ins w:id="362" w:author="administracao" w:date="2013-10-02T14:35:00Z">
        <w:del w:id="363" w:author="sarzedo" w:date="2015-07-09T10:35:00Z">
          <w:r w:rsidRPr="0011698E" w:rsidDel="000860F6">
            <w:rPr>
              <w:rFonts w:ascii="Arial" w:hAnsi="Arial" w:cs="Arial"/>
              <w:b/>
              <w:bCs/>
              <w:caps/>
              <w:sz w:val="22"/>
              <w:szCs w:val="22"/>
            </w:rPr>
            <w:delText xml:space="preserve"> </w:delText>
          </w:r>
        </w:del>
      </w:ins>
      <w:ins w:id="364" w:author="administracao" w:date="2013-10-02T14:22:00Z">
        <w:del w:id="365" w:author="sarzedo" w:date="2015-07-09T10:35:00Z">
          <w:r w:rsidRPr="0011698E" w:rsidDel="000860F6">
            <w:rPr>
              <w:rFonts w:ascii="Arial" w:hAnsi="Arial" w:cs="Arial"/>
              <w:bCs/>
              <w:sz w:val="22"/>
              <w:szCs w:val="22"/>
            </w:rPr>
            <w:delText>Não transferir, total ou parcialmente, o objeto desta licitação;</w:delText>
          </w:r>
        </w:del>
      </w:ins>
    </w:p>
    <w:p w14:paraId="1363034C" w14:textId="77777777" w:rsidR="005E7DA9" w:rsidRPr="0011698E" w:rsidDel="000860F6" w:rsidRDefault="005E7DA9" w:rsidP="008765EA">
      <w:pPr>
        <w:spacing w:line="360" w:lineRule="auto"/>
        <w:ind w:right="283"/>
        <w:jc w:val="both"/>
        <w:rPr>
          <w:ins w:id="366" w:author="administracao" w:date="2013-10-02T14:22:00Z"/>
          <w:del w:id="367" w:author="sarzedo" w:date="2015-07-09T10:35:00Z"/>
          <w:rFonts w:ascii="Arial" w:hAnsi="Arial" w:cs="Arial"/>
          <w:caps/>
          <w:sz w:val="22"/>
          <w:szCs w:val="22"/>
        </w:rPr>
      </w:pPr>
      <w:ins w:id="368" w:author="administracao" w:date="2013-10-02T14:35:00Z">
        <w:del w:id="369" w:author="sarzedo" w:date="2015-07-09T10:35:00Z">
          <w:r w:rsidRPr="0011698E" w:rsidDel="000860F6">
            <w:rPr>
              <w:rFonts w:ascii="Arial" w:hAnsi="Arial" w:cs="Arial"/>
              <w:b/>
              <w:bCs/>
              <w:caps/>
              <w:snapToGrid w:val="0"/>
              <w:sz w:val="22"/>
              <w:szCs w:val="22"/>
            </w:rPr>
            <w:delText>1</w:delText>
          </w:r>
        </w:del>
      </w:ins>
      <w:ins w:id="370" w:author="administracao" w:date="2015-04-15T15:02:00Z">
        <w:del w:id="371" w:author="sarzedo" w:date="2015-07-09T10:35:00Z">
          <w:r w:rsidRPr="0011698E" w:rsidDel="000860F6">
            <w:rPr>
              <w:rFonts w:ascii="Arial" w:hAnsi="Arial" w:cs="Arial"/>
              <w:b/>
              <w:bCs/>
              <w:caps/>
              <w:snapToGrid w:val="0"/>
              <w:sz w:val="22"/>
              <w:szCs w:val="22"/>
            </w:rPr>
            <w:delText>3.5</w:delText>
          </w:r>
        </w:del>
      </w:ins>
      <w:ins w:id="372" w:author="administracao" w:date="2013-10-02T14:22:00Z">
        <w:del w:id="373" w:author="sarzedo" w:date="2015-07-09T10:35:00Z">
          <w:r w:rsidRPr="0011698E" w:rsidDel="000860F6">
            <w:rPr>
              <w:rFonts w:ascii="Arial" w:hAnsi="Arial" w:cs="Arial"/>
              <w:bCs/>
              <w:caps/>
              <w:snapToGrid w:val="0"/>
              <w:sz w:val="22"/>
              <w:szCs w:val="22"/>
            </w:rPr>
            <w:delText xml:space="preserve"> </w:delText>
          </w:r>
          <w:r w:rsidRPr="0011698E" w:rsidDel="000860F6">
            <w:rPr>
              <w:rFonts w:ascii="Arial" w:hAnsi="Arial" w:cs="Arial"/>
              <w:sz w:val="22"/>
              <w:szCs w:val="22"/>
            </w:rPr>
            <w:delText>Manter durante toda a execução do</w:delText>
          </w:r>
        </w:del>
      </w:ins>
      <w:ins w:id="374" w:author="administracao" w:date="2013-10-02T14:52:00Z">
        <w:del w:id="375" w:author="sarzedo" w:date="2015-07-09T10:35:00Z">
          <w:r w:rsidRPr="0011698E" w:rsidDel="000860F6">
            <w:rPr>
              <w:rFonts w:ascii="Arial" w:hAnsi="Arial" w:cs="Arial"/>
              <w:sz w:val="22"/>
              <w:szCs w:val="22"/>
            </w:rPr>
            <w:delText xml:space="preserve"> objeto</w:delText>
          </w:r>
        </w:del>
      </w:ins>
      <w:ins w:id="376" w:author="administracao" w:date="2013-10-02T14:22:00Z">
        <w:del w:id="377" w:author="sarzedo" w:date="2015-07-09T10:35:00Z">
          <w:r w:rsidRPr="0011698E" w:rsidDel="000860F6">
            <w:rPr>
              <w:rFonts w:ascii="Arial" w:hAnsi="Arial" w:cs="Arial"/>
              <w:sz w:val="22"/>
              <w:szCs w:val="22"/>
            </w:rPr>
            <w:delText>, em compatibilidade com as obrigações assumidas, todas as condições de habilitação e qualificação exigidas pela Lei n.º 8.666/93 e suas alterações;</w:delText>
          </w:r>
        </w:del>
      </w:ins>
    </w:p>
    <w:p w14:paraId="58822FCF" w14:textId="77777777" w:rsidR="005E7DA9" w:rsidRPr="0011698E" w:rsidDel="000860F6" w:rsidRDefault="005E7DA9" w:rsidP="008765EA">
      <w:pPr>
        <w:spacing w:line="360" w:lineRule="auto"/>
        <w:ind w:right="283"/>
        <w:jc w:val="both"/>
        <w:rPr>
          <w:ins w:id="378" w:author="administracao" w:date="2013-10-02T14:22:00Z"/>
          <w:del w:id="379" w:author="sarzedo" w:date="2015-07-09T10:35:00Z"/>
          <w:rFonts w:ascii="Arial" w:hAnsi="Arial" w:cs="Arial"/>
          <w:caps/>
          <w:sz w:val="22"/>
          <w:szCs w:val="22"/>
        </w:rPr>
      </w:pPr>
      <w:ins w:id="380" w:author="administracao" w:date="2013-10-02T14:35:00Z">
        <w:del w:id="381" w:author="sarzedo" w:date="2015-07-09T10:35:00Z">
          <w:r w:rsidRPr="0011698E" w:rsidDel="000860F6">
            <w:rPr>
              <w:rFonts w:ascii="Arial" w:hAnsi="Arial" w:cs="Arial"/>
              <w:b/>
              <w:bCs/>
              <w:caps/>
              <w:sz w:val="22"/>
              <w:szCs w:val="22"/>
            </w:rPr>
            <w:delText>1</w:delText>
          </w:r>
        </w:del>
      </w:ins>
      <w:ins w:id="382" w:author="administracao" w:date="2015-04-15T15:02:00Z">
        <w:del w:id="383" w:author="sarzedo" w:date="2015-07-09T10:35:00Z">
          <w:r w:rsidRPr="0011698E" w:rsidDel="000860F6">
            <w:rPr>
              <w:rFonts w:ascii="Arial" w:hAnsi="Arial" w:cs="Arial"/>
              <w:b/>
              <w:bCs/>
              <w:caps/>
              <w:sz w:val="22"/>
              <w:szCs w:val="22"/>
            </w:rPr>
            <w:delText>3.6</w:delText>
          </w:r>
        </w:del>
      </w:ins>
      <w:ins w:id="384" w:author="administracao" w:date="2013-10-02T14:22:00Z">
        <w:del w:id="385" w:author="sarzedo" w:date="2015-07-09T10:35:00Z">
          <w:r w:rsidRPr="0011698E" w:rsidDel="000860F6">
            <w:rPr>
              <w:rFonts w:ascii="Arial" w:hAnsi="Arial" w:cs="Arial"/>
              <w:bCs/>
              <w:caps/>
              <w:sz w:val="22"/>
              <w:szCs w:val="22"/>
            </w:rPr>
            <w:delText xml:space="preserve"> </w:delText>
          </w:r>
          <w:r w:rsidRPr="0011698E" w:rsidDel="000860F6">
            <w:rPr>
              <w:rFonts w:ascii="Arial" w:hAnsi="Arial" w:cs="Arial"/>
              <w:sz w:val="22"/>
              <w:szCs w:val="22"/>
            </w:rPr>
            <w:delText>Sujeitar-se à fiscalização por parte da Prefeitura, através do servidor designado para acompanhar a execução do objeto, prestando todos os esclarecimentos solicitados e atendendo as reclamações formuladas;</w:delText>
          </w:r>
        </w:del>
      </w:ins>
    </w:p>
    <w:p w14:paraId="1570F0B1" w14:textId="77777777" w:rsidR="005E7DA9" w:rsidRPr="0011698E" w:rsidDel="000860F6" w:rsidRDefault="005E7DA9" w:rsidP="008765EA">
      <w:pPr>
        <w:spacing w:line="360" w:lineRule="auto"/>
        <w:ind w:right="283"/>
        <w:jc w:val="both"/>
        <w:rPr>
          <w:ins w:id="386" w:author="administracao" w:date="2013-10-02T14:22:00Z"/>
          <w:del w:id="387" w:author="sarzedo" w:date="2015-07-09T10:35:00Z"/>
          <w:rFonts w:ascii="Arial" w:hAnsi="Arial" w:cs="Arial"/>
          <w:caps/>
          <w:sz w:val="22"/>
          <w:szCs w:val="22"/>
        </w:rPr>
      </w:pPr>
      <w:ins w:id="388" w:author="administracao" w:date="2013-10-02T14:35:00Z">
        <w:del w:id="389" w:author="sarzedo" w:date="2015-07-09T10:35:00Z">
          <w:r w:rsidRPr="0011698E" w:rsidDel="000860F6">
            <w:rPr>
              <w:rFonts w:ascii="Arial" w:hAnsi="Arial" w:cs="Arial"/>
              <w:b/>
              <w:bCs/>
              <w:caps/>
              <w:sz w:val="22"/>
              <w:szCs w:val="22"/>
            </w:rPr>
            <w:delText>1</w:delText>
          </w:r>
        </w:del>
      </w:ins>
      <w:ins w:id="390" w:author="administracao" w:date="2015-04-15T15:02:00Z">
        <w:del w:id="391" w:author="sarzedo" w:date="2015-07-09T10:35:00Z">
          <w:r w:rsidRPr="0011698E" w:rsidDel="000860F6">
            <w:rPr>
              <w:rFonts w:ascii="Arial" w:hAnsi="Arial" w:cs="Arial"/>
              <w:b/>
              <w:bCs/>
              <w:caps/>
              <w:sz w:val="22"/>
              <w:szCs w:val="22"/>
            </w:rPr>
            <w:delText>3.7</w:delText>
          </w:r>
        </w:del>
      </w:ins>
      <w:ins w:id="392" w:author="administracao" w:date="2013-10-02T14:22:00Z">
        <w:del w:id="393" w:author="sarzedo" w:date="2015-07-09T10:35:00Z">
          <w:r w:rsidRPr="0011698E" w:rsidDel="000860F6">
            <w:rPr>
              <w:rFonts w:ascii="Arial" w:hAnsi="Arial" w:cs="Arial"/>
              <w:bCs/>
              <w:caps/>
              <w:sz w:val="22"/>
              <w:szCs w:val="22"/>
            </w:rPr>
            <w:delText xml:space="preserve"> </w:delText>
          </w:r>
          <w:r w:rsidRPr="0011698E" w:rsidDel="000860F6">
            <w:rPr>
              <w:rFonts w:ascii="Arial" w:hAnsi="Arial" w:cs="Arial"/>
              <w:sz w:val="22"/>
              <w:szCs w:val="22"/>
            </w:rPr>
            <w:delText xml:space="preserve">Providenciar a imediata correção das deficiências, falhas, irregularidades constatadas pela fiscalização da </w:delText>
          </w:r>
          <w:r w:rsidRPr="0011698E" w:rsidDel="000860F6">
            <w:rPr>
              <w:rFonts w:ascii="Arial" w:hAnsi="Arial" w:cs="Arial"/>
              <w:bCs/>
              <w:sz w:val="22"/>
              <w:szCs w:val="22"/>
            </w:rPr>
            <w:delText>Prefeitura</w:delText>
          </w:r>
          <w:r w:rsidRPr="0011698E" w:rsidDel="000860F6">
            <w:rPr>
              <w:rFonts w:ascii="Arial" w:hAnsi="Arial" w:cs="Arial"/>
              <w:caps/>
              <w:sz w:val="22"/>
              <w:szCs w:val="22"/>
            </w:rPr>
            <w:delText>;</w:delText>
          </w:r>
        </w:del>
      </w:ins>
    </w:p>
    <w:p w14:paraId="28CE7DA2" w14:textId="77777777" w:rsidR="005E7DA9" w:rsidRPr="0011698E" w:rsidDel="000860F6" w:rsidRDefault="005E7DA9" w:rsidP="008765EA">
      <w:pPr>
        <w:pStyle w:val="Recuodecorpodetexto"/>
        <w:tabs>
          <w:tab w:val="clear" w:pos="566"/>
          <w:tab w:val="clear" w:pos="1808"/>
          <w:tab w:val="left" w:pos="0"/>
        </w:tabs>
        <w:spacing w:line="360" w:lineRule="auto"/>
        <w:ind w:left="0" w:right="283"/>
        <w:rPr>
          <w:ins w:id="394" w:author="administracao" w:date="2013-10-02T14:22:00Z"/>
          <w:del w:id="395" w:author="sarzedo" w:date="2015-07-09T10:35:00Z"/>
          <w:rFonts w:ascii="Arial" w:hAnsi="Arial" w:cs="Arial"/>
          <w:sz w:val="22"/>
          <w:szCs w:val="22"/>
        </w:rPr>
      </w:pPr>
      <w:ins w:id="396" w:author="administracao" w:date="2013-10-02T14:35:00Z">
        <w:del w:id="397" w:author="sarzedo" w:date="2015-07-09T10:35:00Z">
          <w:r w:rsidRPr="0011698E" w:rsidDel="000860F6">
            <w:rPr>
              <w:rFonts w:ascii="Arial" w:hAnsi="Arial" w:cs="Arial"/>
              <w:b/>
              <w:sz w:val="22"/>
              <w:szCs w:val="22"/>
              <w:lang w:val="pt-BR"/>
            </w:rPr>
            <w:delText>1</w:delText>
          </w:r>
        </w:del>
      </w:ins>
      <w:ins w:id="398" w:author="administracao" w:date="2015-04-15T15:02:00Z">
        <w:del w:id="399" w:author="sarzedo" w:date="2015-07-09T10:35:00Z">
          <w:r w:rsidRPr="0011698E" w:rsidDel="000860F6">
            <w:rPr>
              <w:rFonts w:ascii="Arial" w:hAnsi="Arial" w:cs="Arial"/>
              <w:b/>
              <w:sz w:val="22"/>
              <w:szCs w:val="22"/>
              <w:lang w:val="pt-BR"/>
            </w:rPr>
            <w:delText>3.8</w:delText>
          </w:r>
        </w:del>
      </w:ins>
      <w:ins w:id="400" w:author="administracao" w:date="2013-10-02T14:22:00Z">
        <w:del w:id="401" w:author="sarzedo" w:date="2015-07-09T10:35:00Z">
          <w:r w:rsidRPr="0011698E" w:rsidDel="000860F6">
            <w:rPr>
              <w:rFonts w:ascii="Arial" w:hAnsi="Arial" w:cs="Arial"/>
              <w:sz w:val="22"/>
              <w:szCs w:val="22"/>
              <w:lang w:val="pt-BR"/>
            </w:rPr>
            <w:delText xml:space="preserve"> </w:delText>
          </w:r>
        </w:del>
      </w:ins>
      <w:ins w:id="402" w:author="administracao" w:date="2013-10-02T14:53:00Z">
        <w:del w:id="403" w:author="sarzedo" w:date="2015-07-09T10:35:00Z">
          <w:r w:rsidRPr="0011698E" w:rsidDel="000860F6">
            <w:rPr>
              <w:rFonts w:ascii="Arial" w:hAnsi="Arial" w:cs="Arial"/>
              <w:sz w:val="22"/>
              <w:szCs w:val="22"/>
              <w:lang w:val="pt-BR"/>
            </w:rPr>
            <w:delText xml:space="preserve">O Fornecedor </w:delText>
          </w:r>
        </w:del>
      </w:ins>
      <w:ins w:id="404" w:author="administracao" w:date="2013-10-02T14:22:00Z">
        <w:del w:id="405" w:author="sarzedo" w:date="2015-07-09T10:35:00Z">
          <w:r w:rsidRPr="0011698E" w:rsidDel="000860F6">
            <w:rPr>
              <w:rFonts w:ascii="Arial" w:hAnsi="Arial" w:cs="Arial"/>
              <w:sz w:val="22"/>
              <w:szCs w:val="22"/>
            </w:rPr>
            <w:delText>ficará responsável pela fiel observância e controle da qualidade dos produtos objeto do presente Edital;</w:delText>
          </w:r>
        </w:del>
      </w:ins>
    </w:p>
    <w:p w14:paraId="14B686B2" w14:textId="77777777" w:rsidR="005E7DA9" w:rsidRPr="0011698E" w:rsidDel="000860F6" w:rsidRDefault="005E7DA9" w:rsidP="008765EA">
      <w:pPr>
        <w:spacing w:line="360" w:lineRule="auto"/>
        <w:ind w:right="283"/>
        <w:jc w:val="both"/>
        <w:rPr>
          <w:ins w:id="406" w:author="administracao" w:date="2013-10-02T14:22:00Z"/>
          <w:del w:id="407" w:author="sarzedo" w:date="2015-07-09T10:35:00Z"/>
          <w:rFonts w:ascii="Arial" w:hAnsi="Arial" w:cs="Arial"/>
          <w:sz w:val="22"/>
          <w:szCs w:val="22"/>
        </w:rPr>
      </w:pPr>
      <w:ins w:id="408" w:author="administracao" w:date="2013-10-02T14:35:00Z">
        <w:del w:id="409" w:author="sarzedo" w:date="2015-07-09T10:35:00Z">
          <w:r w:rsidRPr="0011698E" w:rsidDel="000860F6">
            <w:rPr>
              <w:rFonts w:ascii="Arial" w:hAnsi="Arial" w:cs="Arial"/>
              <w:b/>
              <w:sz w:val="22"/>
              <w:szCs w:val="22"/>
            </w:rPr>
            <w:delText>1</w:delText>
          </w:r>
        </w:del>
      </w:ins>
      <w:ins w:id="410" w:author="administracao" w:date="2015-04-15T15:02:00Z">
        <w:del w:id="411" w:author="sarzedo" w:date="2015-07-09T10:35:00Z">
          <w:r w:rsidRPr="0011698E" w:rsidDel="000860F6">
            <w:rPr>
              <w:rFonts w:ascii="Arial" w:hAnsi="Arial" w:cs="Arial"/>
              <w:b/>
              <w:sz w:val="22"/>
              <w:szCs w:val="22"/>
            </w:rPr>
            <w:delText>3.9</w:delText>
          </w:r>
        </w:del>
      </w:ins>
      <w:ins w:id="412" w:author="administracao" w:date="2013-10-02T14:35:00Z">
        <w:del w:id="413" w:author="sarzedo" w:date="2015-07-09T10:35:00Z">
          <w:r w:rsidRPr="0011698E" w:rsidDel="000860F6">
            <w:rPr>
              <w:rFonts w:ascii="Arial" w:hAnsi="Arial" w:cs="Arial"/>
              <w:b/>
              <w:sz w:val="22"/>
              <w:szCs w:val="22"/>
            </w:rPr>
            <w:delText xml:space="preserve"> </w:delText>
          </w:r>
        </w:del>
      </w:ins>
      <w:ins w:id="414" w:author="administracao" w:date="2013-10-02T14:22:00Z">
        <w:del w:id="415" w:author="sarzedo" w:date="2015-07-09T10:35:00Z">
          <w:r w:rsidRPr="0011698E" w:rsidDel="000860F6">
            <w:rPr>
              <w:rFonts w:ascii="Arial" w:hAnsi="Arial" w:cs="Arial"/>
              <w:sz w:val="22"/>
              <w:szCs w:val="22"/>
            </w:rPr>
            <w:delText xml:space="preserve">Responsabilizar-se pelo pagamento de toda e qualquer indenização por danos causados por negligência, imprudência, imperícia ou dolo próprio ou de </w:delText>
          </w:r>
        </w:del>
      </w:ins>
      <w:ins w:id="416" w:author="administracao" w:date="2013-10-02T14:53:00Z">
        <w:del w:id="417" w:author="sarzedo" w:date="2015-07-09T10:35:00Z">
          <w:r w:rsidRPr="0011698E" w:rsidDel="000860F6">
            <w:rPr>
              <w:rFonts w:ascii="Arial" w:hAnsi="Arial" w:cs="Arial"/>
              <w:sz w:val="22"/>
              <w:szCs w:val="22"/>
            </w:rPr>
            <w:delText xml:space="preserve">seus </w:delText>
          </w:r>
        </w:del>
      </w:ins>
      <w:ins w:id="418" w:author="administracao" w:date="2013-10-02T14:22:00Z">
        <w:del w:id="419" w:author="sarzedo" w:date="2015-07-09T10:35:00Z">
          <w:r w:rsidRPr="0011698E" w:rsidDel="000860F6">
            <w:rPr>
              <w:rFonts w:ascii="Arial" w:hAnsi="Arial" w:cs="Arial"/>
              <w:sz w:val="22"/>
              <w:szCs w:val="22"/>
            </w:rPr>
            <w:delText>funcionário</w:delText>
          </w:r>
        </w:del>
      </w:ins>
      <w:ins w:id="420" w:author="administracao" w:date="2013-10-02T14:53:00Z">
        <w:del w:id="421" w:author="sarzedo" w:date="2015-07-09T10:35:00Z">
          <w:r w:rsidRPr="0011698E" w:rsidDel="000860F6">
            <w:rPr>
              <w:rFonts w:ascii="Arial" w:hAnsi="Arial" w:cs="Arial"/>
              <w:sz w:val="22"/>
              <w:szCs w:val="22"/>
            </w:rPr>
            <w:delText>s</w:delText>
          </w:r>
        </w:del>
      </w:ins>
      <w:ins w:id="422" w:author="administracao" w:date="2013-10-02T14:22:00Z">
        <w:del w:id="423" w:author="sarzedo" w:date="2015-07-09T10:35:00Z">
          <w:r w:rsidRPr="0011698E" w:rsidDel="000860F6">
            <w:rPr>
              <w:rFonts w:ascii="Arial" w:hAnsi="Arial" w:cs="Arial"/>
              <w:sz w:val="22"/>
              <w:szCs w:val="22"/>
            </w:rPr>
            <w:delText xml:space="preserve"> a</w:delText>
          </w:r>
        </w:del>
      </w:ins>
      <w:ins w:id="424" w:author="administracao" w:date="2013-10-02T14:53:00Z">
        <w:del w:id="425" w:author="sarzedo" w:date="2015-07-09T10:35:00Z">
          <w:r w:rsidRPr="0011698E" w:rsidDel="000860F6">
            <w:rPr>
              <w:rFonts w:ascii="Arial" w:hAnsi="Arial" w:cs="Arial"/>
              <w:sz w:val="22"/>
              <w:szCs w:val="22"/>
            </w:rPr>
            <w:delText>o Município</w:delText>
          </w:r>
        </w:del>
      </w:ins>
      <w:ins w:id="426" w:author="administracao" w:date="2013-10-02T14:22:00Z">
        <w:del w:id="427" w:author="sarzedo" w:date="2015-07-09T10:35:00Z">
          <w:r w:rsidRPr="0011698E" w:rsidDel="000860F6">
            <w:rPr>
              <w:rFonts w:ascii="Arial" w:hAnsi="Arial" w:cs="Arial"/>
              <w:sz w:val="22"/>
              <w:szCs w:val="22"/>
            </w:rPr>
            <w:delText xml:space="preserve"> e/ou a terceiros decorrentes da execução </w:delText>
          </w:r>
        </w:del>
      </w:ins>
      <w:ins w:id="428" w:author="administracao" w:date="2013-10-02T14:54:00Z">
        <w:del w:id="429" w:author="sarzedo" w:date="2015-07-09T10:35:00Z">
          <w:r w:rsidRPr="0011698E" w:rsidDel="000860F6">
            <w:rPr>
              <w:rFonts w:ascii="Arial" w:hAnsi="Arial" w:cs="Arial"/>
              <w:sz w:val="22"/>
              <w:szCs w:val="22"/>
            </w:rPr>
            <w:delText>do objeto.</w:delText>
          </w:r>
        </w:del>
      </w:ins>
    </w:p>
    <w:p w14:paraId="395A2225" w14:textId="77777777" w:rsidR="005E7DA9" w:rsidRPr="0011698E" w:rsidDel="000860F6" w:rsidRDefault="005E7DA9">
      <w:pPr>
        <w:pStyle w:val="Recuodecorpodetexto"/>
        <w:tabs>
          <w:tab w:val="clear" w:pos="566"/>
          <w:tab w:val="clear" w:pos="1808"/>
          <w:tab w:val="left" w:pos="0"/>
        </w:tabs>
        <w:spacing w:line="360" w:lineRule="auto"/>
        <w:ind w:left="0" w:right="283"/>
        <w:rPr>
          <w:ins w:id="430" w:author="administracao" w:date="2013-10-02T14:22:00Z"/>
          <w:del w:id="431" w:author="sarzedo" w:date="2015-07-09T10:35:00Z"/>
          <w:rFonts w:ascii="Arial" w:hAnsi="Arial" w:cs="Arial"/>
          <w:sz w:val="22"/>
          <w:szCs w:val="22"/>
        </w:rPr>
        <w:pPrChange w:id="432" w:author="sarzedo" w:date="2015-07-15T15:02:00Z">
          <w:pPr>
            <w:pStyle w:val="Recuodecorpodetexto"/>
            <w:numPr>
              <w:ilvl w:val="1"/>
              <w:numId w:val="26"/>
            </w:numPr>
            <w:tabs>
              <w:tab w:val="clear" w:pos="566"/>
              <w:tab w:val="clear" w:pos="1808"/>
              <w:tab w:val="left" w:pos="0"/>
              <w:tab w:val="num" w:pos="360"/>
              <w:tab w:val="num" w:pos="1440"/>
            </w:tabs>
            <w:spacing w:line="360" w:lineRule="auto"/>
            <w:ind w:left="1440" w:hanging="720"/>
          </w:pPr>
        </w:pPrChange>
      </w:pPr>
      <w:ins w:id="433" w:author="administracao" w:date="2013-10-02T14:36:00Z">
        <w:del w:id="434" w:author="sarzedo" w:date="2015-07-09T10:35:00Z">
          <w:r w:rsidRPr="0011698E" w:rsidDel="000860F6">
            <w:rPr>
              <w:rFonts w:ascii="Arial" w:hAnsi="Arial" w:cs="Arial"/>
              <w:b/>
              <w:sz w:val="22"/>
              <w:szCs w:val="22"/>
              <w:rPrChange w:id="435" w:author="sarzedo" w:date="2015-07-09T11:24:00Z">
                <w:rPr>
                  <w:rFonts w:ascii="Arial" w:hAnsi="Arial" w:cs="Arial"/>
                  <w:sz w:val="21"/>
                  <w:szCs w:val="21"/>
                </w:rPr>
              </w:rPrChange>
            </w:rPr>
            <w:delText>1</w:delText>
          </w:r>
        </w:del>
      </w:ins>
      <w:ins w:id="436" w:author="administracao" w:date="2015-04-15T15:02:00Z">
        <w:del w:id="437" w:author="sarzedo" w:date="2015-07-09T10:35:00Z">
          <w:r w:rsidRPr="0011698E" w:rsidDel="000860F6">
            <w:rPr>
              <w:rFonts w:ascii="Arial" w:hAnsi="Arial" w:cs="Arial"/>
              <w:b/>
              <w:sz w:val="22"/>
              <w:szCs w:val="22"/>
              <w:lang w:val="pt-BR"/>
            </w:rPr>
            <w:delText>3.10</w:delText>
          </w:r>
        </w:del>
      </w:ins>
      <w:ins w:id="438" w:author="administracao" w:date="2013-10-02T14:22:00Z">
        <w:del w:id="439" w:author="sarzedo" w:date="2015-07-09T10:35:00Z">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 xml:space="preserve">Responsabilizar-se pelo transporte desde o estabelecimento de origem até o local </w:delText>
          </w:r>
        </w:del>
      </w:ins>
      <w:ins w:id="440" w:author="administracao" w:date="2013-10-02T14:54:00Z">
        <w:del w:id="441" w:author="sarzedo" w:date="2015-07-09T10:35:00Z">
          <w:r w:rsidRPr="0011698E" w:rsidDel="000860F6">
            <w:rPr>
              <w:rFonts w:ascii="Arial" w:hAnsi="Arial" w:cs="Arial"/>
              <w:sz w:val="22"/>
              <w:szCs w:val="22"/>
              <w:lang w:val="pt-BR"/>
            </w:rPr>
            <w:delText>de entrega</w:delText>
          </w:r>
        </w:del>
      </w:ins>
      <w:ins w:id="442" w:author="administracao" w:date="2013-10-02T14:22:00Z">
        <w:del w:id="443" w:author="sarzedo" w:date="2015-07-09T10:35:00Z">
          <w:r w:rsidRPr="0011698E" w:rsidDel="000860F6">
            <w:rPr>
              <w:rFonts w:ascii="Arial" w:hAnsi="Arial" w:cs="Arial"/>
              <w:sz w:val="22"/>
              <w:szCs w:val="22"/>
            </w:rPr>
            <w:delText>, bem como seu descarregamento;</w:delText>
          </w:r>
        </w:del>
      </w:ins>
    </w:p>
    <w:p w14:paraId="51DCCA38" w14:textId="77777777" w:rsidR="005E7DA9" w:rsidRPr="0011698E" w:rsidDel="000860F6" w:rsidRDefault="005E7DA9" w:rsidP="008765EA">
      <w:pPr>
        <w:spacing w:line="360" w:lineRule="auto"/>
        <w:ind w:right="283"/>
        <w:jc w:val="both"/>
        <w:rPr>
          <w:ins w:id="444" w:author="administracao" w:date="2013-10-01T16:50:00Z"/>
          <w:del w:id="445" w:author="sarzedo" w:date="2015-07-09T10:35:00Z"/>
          <w:rFonts w:ascii="Arial" w:hAnsi="Arial" w:cs="Arial"/>
          <w:sz w:val="22"/>
          <w:szCs w:val="22"/>
        </w:rPr>
      </w:pPr>
      <w:ins w:id="446" w:author="administracao" w:date="2013-10-02T14:42:00Z">
        <w:del w:id="447" w:author="sarzedo" w:date="2015-07-09T10:35:00Z">
          <w:r w:rsidRPr="0011698E" w:rsidDel="000860F6">
            <w:rPr>
              <w:rFonts w:ascii="Arial" w:hAnsi="Arial" w:cs="Arial"/>
              <w:b/>
              <w:bCs/>
              <w:caps/>
              <w:sz w:val="22"/>
              <w:szCs w:val="22"/>
              <w:rPrChange w:id="448" w:author="sarzedo" w:date="2015-07-09T11:24:00Z">
                <w:rPr>
                  <w:rFonts w:ascii="Arial" w:hAnsi="Arial" w:cs="Arial"/>
                  <w:bCs/>
                  <w:caps/>
                  <w:sz w:val="21"/>
                  <w:szCs w:val="21"/>
                </w:rPr>
              </w:rPrChange>
            </w:rPr>
            <w:delText>1</w:delText>
          </w:r>
        </w:del>
      </w:ins>
      <w:ins w:id="449" w:author="administracao" w:date="2015-04-15T15:02:00Z">
        <w:del w:id="450" w:author="sarzedo" w:date="2015-07-09T10:35:00Z">
          <w:r w:rsidRPr="0011698E" w:rsidDel="000860F6">
            <w:rPr>
              <w:rFonts w:ascii="Arial" w:hAnsi="Arial" w:cs="Arial"/>
              <w:b/>
              <w:bCs/>
              <w:caps/>
              <w:sz w:val="22"/>
              <w:szCs w:val="22"/>
            </w:rPr>
            <w:delText>3.11</w:delText>
          </w:r>
        </w:del>
      </w:ins>
      <w:ins w:id="451" w:author="administracao" w:date="2013-10-01T16:50:00Z">
        <w:del w:id="452" w:author="sarzedo" w:date="2015-07-09T10:35:00Z">
          <w:r w:rsidRPr="0011698E" w:rsidDel="000860F6">
            <w:rPr>
              <w:rFonts w:ascii="Arial" w:hAnsi="Arial" w:cs="Arial"/>
              <w:bCs/>
              <w:caps/>
              <w:sz w:val="22"/>
              <w:szCs w:val="22"/>
            </w:rPr>
            <w:delText xml:space="preserve"> </w:delText>
          </w:r>
          <w:r w:rsidRPr="0011698E" w:rsidDel="000860F6">
            <w:rPr>
              <w:rFonts w:ascii="Arial" w:hAnsi="Arial" w:cs="Arial"/>
              <w:sz w:val="22"/>
              <w:szCs w:val="22"/>
            </w:rPr>
            <w:delText>Responsabilizar-se por quaisquer acidentes que venham a ser vítimas seus empregados, quando as leis trabalhistas e previdenciárias lhes assegurarem e demais exigências legais para o exercício das atividades do objeto deste, ficando, ainda, a prefeitura isenta de qualquer vínculo empregatício com os mesmos.</w:delText>
          </w:r>
        </w:del>
      </w:ins>
    </w:p>
    <w:p w14:paraId="1E46ABF3" w14:textId="77777777" w:rsidR="005E7DA9" w:rsidRPr="0011698E" w:rsidDel="000860F6" w:rsidRDefault="005E7DA9" w:rsidP="008765EA">
      <w:pPr>
        <w:tabs>
          <w:tab w:val="left" w:pos="1669"/>
        </w:tabs>
        <w:spacing w:line="360" w:lineRule="auto"/>
        <w:ind w:right="283"/>
        <w:jc w:val="both"/>
        <w:rPr>
          <w:ins w:id="453" w:author="administracao" w:date="2013-10-01T16:50:00Z"/>
          <w:del w:id="454" w:author="sarzedo" w:date="2015-07-09T10:35:00Z"/>
          <w:rFonts w:ascii="Arial" w:hAnsi="Arial" w:cs="Arial"/>
          <w:sz w:val="22"/>
          <w:szCs w:val="22"/>
        </w:rPr>
      </w:pPr>
      <w:ins w:id="455" w:author="administracao" w:date="2013-10-02T14:45:00Z">
        <w:del w:id="456" w:author="sarzedo" w:date="2015-07-09T10:35:00Z">
          <w:r w:rsidRPr="0011698E" w:rsidDel="000860F6">
            <w:rPr>
              <w:rFonts w:ascii="Arial" w:hAnsi="Arial" w:cs="Arial"/>
              <w:b/>
              <w:sz w:val="22"/>
              <w:szCs w:val="22"/>
              <w:rPrChange w:id="457" w:author="sarzedo" w:date="2015-07-09T11:24:00Z">
                <w:rPr>
                  <w:rFonts w:ascii="Arial" w:hAnsi="Arial" w:cs="Arial"/>
                  <w:sz w:val="21"/>
                  <w:szCs w:val="21"/>
                </w:rPr>
              </w:rPrChange>
            </w:rPr>
            <w:delText>1</w:delText>
          </w:r>
        </w:del>
      </w:ins>
      <w:ins w:id="458" w:author="administracao" w:date="2015-04-15T15:03:00Z">
        <w:del w:id="459" w:author="sarzedo" w:date="2015-07-09T10:35:00Z">
          <w:r w:rsidRPr="0011698E" w:rsidDel="000860F6">
            <w:rPr>
              <w:rFonts w:ascii="Arial" w:hAnsi="Arial" w:cs="Arial"/>
              <w:b/>
              <w:sz w:val="22"/>
              <w:szCs w:val="22"/>
            </w:rPr>
            <w:delText>3.12</w:delText>
          </w:r>
        </w:del>
      </w:ins>
      <w:ins w:id="460" w:author="administracao" w:date="2013-10-01T16:50:00Z">
        <w:del w:id="461" w:author="sarzedo" w:date="2015-07-09T10:35:00Z">
          <w:r w:rsidRPr="0011698E" w:rsidDel="000860F6">
            <w:rPr>
              <w:rFonts w:ascii="Arial" w:hAnsi="Arial" w:cs="Arial"/>
              <w:sz w:val="22"/>
              <w:szCs w:val="22"/>
            </w:rPr>
            <w:delText>. O reconhecimento dos direitos do MUNICÍPIO em caso de rescisão administrativa prevista no art. 77 da Lei 8.666/93.</w:delText>
          </w:r>
        </w:del>
      </w:ins>
    </w:p>
    <w:p w14:paraId="183F4872" w14:textId="77777777" w:rsidR="005E7DA9" w:rsidRPr="0011698E" w:rsidDel="000860F6" w:rsidRDefault="005E7DA9" w:rsidP="008765EA">
      <w:pPr>
        <w:spacing w:line="360" w:lineRule="auto"/>
        <w:ind w:right="283"/>
        <w:jc w:val="both"/>
        <w:rPr>
          <w:ins w:id="462" w:author="administracao" w:date="2013-10-01T16:50:00Z"/>
          <w:del w:id="463" w:author="sarzedo" w:date="2015-07-09T10:35:00Z"/>
          <w:rFonts w:ascii="Arial" w:hAnsi="Arial" w:cs="Arial"/>
          <w:sz w:val="22"/>
          <w:szCs w:val="22"/>
        </w:rPr>
      </w:pPr>
      <w:ins w:id="464" w:author="administracao" w:date="2013-10-02T14:45:00Z">
        <w:del w:id="465" w:author="sarzedo" w:date="2015-07-09T10:35:00Z">
          <w:r w:rsidRPr="0011698E" w:rsidDel="000860F6">
            <w:rPr>
              <w:rFonts w:ascii="Arial" w:hAnsi="Arial" w:cs="Arial"/>
              <w:b/>
              <w:sz w:val="22"/>
              <w:szCs w:val="22"/>
            </w:rPr>
            <w:delText>1</w:delText>
          </w:r>
        </w:del>
      </w:ins>
      <w:ins w:id="466" w:author="administracao" w:date="2015-04-15T15:03:00Z">
        <w:del w:id="467" w:author="sarzedo" w:date="2015-07-09T10:35:00Z">
          <w:r w:rsidRPr="0011698E" w:rsidDel="000860F6">
            <w:rPr>
              <w:rFonts w:ascii="Arial" w:hAnsi="Arial" w:cs="Arial"/>
              <w:b/>
              <w:sz w:val="22"/>
              <w:szCs w:val="22"/>
            </w:rPr>
            <w:delText>3.13</w:delText>
          </w:r>
        </w:del>
      </w:ins>
      <w:ins w:id="468" w:author="administracao" w:date="2013-10-02T14:45:00Z">
        <w:del w:id="469" w:author="sarzedo" w:date="2015-07-09T10:35:00Z">
          <w:r w:rsidRPr="0011698E" w:rsidDel="000860F6">
            <w:rPr>
              <w:rFonts w:ascii="Arial" w:hAnsi="Arial" w:cs="Arial"/>
              <w:b/>
              <w:sz w:val="22"/>
              <w:szCs w:val="22"/>
            </w:rPr>
            <w:delText xml:space="preserve"> </w:delText>
          </w:r>
        </w:del>
      </w:ins>
      <w:ins w:id="470" w:author="administracao" w:date="2013-10-01T16:50:00Z">
        <w:del w:id="471" w:author="sarzedo" w:date="2015-07-09T10:35:00Z">
          <w:r w:rsidRPr="0011698E" w:rsidDel="000860F6">
            <w:rPr>
              <w:rFonts w:ascii="Arial" w:hAnsi="Arial" w:cs="Arial"/>
              <w:sz w:val="22"/>
              <w:szCs w:val="22"/>
            </w:rPr>
            <w:delText>Arcar com os tributos federais, estaduais ou municipais, que por ventura incidam ou venham a incidir sobre a execução do objeto, bem como os encargos sociais, trabalhista e previdenciários do mesmo.</w:delText>
          </w:r>
        </w:del>
      </w:ins>
    </w:p>
    <w:p w14:paraId="4ECAF59C" w14:textId="77777777" w:rsidR="005E7DA9" w:rsidRPr="0011698E" w:rsidDel="000860F6" w:rsidRDefault="005E7DA9" w:rsidP="008765EA">
      <w:pPr>
        <w:spacing w:line="360" w:lineRule="auto"/>
        <w:ind w:right="283"/>
        <w:jc w:val="both"/>
        <w:rPr>
          <w:ins w:id="472" w:author="administracao" w:date="2013-10-01T16:50:00Z"/>
          <w:del w:id="473" w:author="sarzedo" w:date="2015-07-09T10:35:00Z"/>
          <w:rFonts w:ascii="Arial" w:hAnsi="Arial" w:cs="Arial"/>
          <w:sz w:val="22"/>
          <w:szCs w:val="22"/>
          <w:lang w:eastAsia="x-none"/>
        </w:rPr>
      </w:pPr>
    </w:p>
    <w:p w14:paraId="5B3D445A" w14:textId="77777777" w:rsidR="005E7DA9" w:rsidRPr="0011698E" w:rsidDel="000860F6" w:rsidRDefault="005E7DA9" w:rsidP="008765EA">
      <w:pPr>
        <w:spacing w:line="360" w:lineRule="auto"/>
        <w:ind w:right="283"/>
        <w:jc w:val="both"/>
        <w:rPr>
          <w:ins w:id="474" w:author="administracao" w:date="2013-10-01T16:50:00Z"/>
          <w:del w:id="475" w:author="sarzedo" w:date="2015-07-09T10:35:00Z"/>
          <w:rFonts w:ascii="Arial" w:hAnsi="Arial" w:cs="Arial"/>
          <w:b/>
          <w:sz w:val="22"/>
          <w:szCs w:val="22"/>
        </w:rPr>
      </w:pPr>
      <w:ins w:id="476" w:author="administracao" w:date="2015-04-15T15:03:00Z">
        <w:del w:id="477" w:author="sarzedo" w:date="2015-07-09T10:35:00Z">
          <w:r w:rsidRPr="0011698E" w:rsidDel="000860F6">
            <w:rPr>
              <w:rFonts w:ascii="Arial" w:hAnsi="Arial" w:cs="Arial"/>
              <w:b/>
              <w:sz w:val="22"/>
              <w:szCs w:val="22"/>
            </w:rPr>
            <w:delText>14</w:delText>
          </w:r>
        </w:del>
      </w:ins>
      <w:ins w:id="478" w:author="administracao" w:date="2013-10-01T16:50:00Z">
        <w:del w:id="479" w:author="sarzedo" w:date="2015-07-09T10:35:00Z">
          <w:r w:rsidRPr="0011698E" w:rsidDel="000860F6">
            <w:rPr>
              <w:rFonts w:ascii="Arial" w:hAnsi="Arial" w:cs="Arial"/>
              <w:b/>
              <w:sz w:val="22"/>
              <w:szCs w:val="22"/>
            </w:rPr>
            <w:delText xml:space="preserve"> DAS OBRIGAÇÕES </w:delText>
          </w:r>
        </w:del>
      </w:ins>
      <w:ins w:id="480" w:author="administracao" w:date="2013-10-02T14:55:00Z">
        <w:del w:id="481" w:author="sarzedo" w:date="2015-07-09T10:35:00Z">
          <w:r w:rsidRPr="0011698E" w:rsidDel="000860F6">
            <w:rPr>
              <w:rFonts w:ascii="Arial" w:hAnsi="Arial" w:cs="Arial"/>
              <w:b/>
              <w:sz w:val="22"/>
              <w:szCs w:val="22"/>
            </w:rPr>
            <w:delText>DO MUNICÍPIO</w:delText>
          </w:r>
        </w:del>
      </w:ins>
    </w:p>
    <w:p w14:paraId="58741300" w14:textId="77777777" w:rsidR="005E7DA9" w:rsidRPr="0011698E" w:rsidDel="000860F6" w:rsidRDefault="005E7DA9" w:rsidP="008765EA">
      <w:pPr>
        <w:pStyle w:val="Recuodecorpodetexto"/>
        <w:spacing w:line="360" w:lineRule="auto"/>
        <w:ind w:left="0" w:right="283"/>
        <w:rPr>
          <w:ins w:id="482" w:author="administracao" w:date="2013-10-01T16:50:00Z"/>
          <w:del w:id="483" w:author="sarzedo" w:date="2015-07-09T10:35:00Z"/>
          <w:rFonts w:ascii="Arial" w:hAnsi="Arial" w:cs="Arial"/>
          <w:sz w:val="22"/>
          <w:szCs w:val="22"/>
        </w:rPr>
      </w:pPr>
      <w:ins w:id="484" w:author="administracao" w:date="2013-10-02T14:56:00Z">
        <w:del w:id="485" w:author="sarzedo" w:date="2015-07-09T10:35:00Z">
          <w:r w:rsidRPr="0011698E" w:rsidDel="000860F6">
            <w:rPr>
              <w:rFonts w:ascii="Arial" w:hAnsi="Arial" w:cs="Arial"/>
              <w:b/>
              <w:caps/>
              <w:sz w:val="22"/>
              <w:szCs w:val="22"/>
              <w:lang w:val="pt-BR"/>
            </w:rPr>
            <w:delText>1</w:delText>
          </w:r>
        </w:del>
      </w:ins>
      <w:ins w:id="486" w:author="administracao" w:date="2015-04-15T15:03:00Z">
        <w:del w:id="487" w:author="sarzedo" w:date="2015-07-09T10:35:00Z">
          <w:r w:rsidRPr="0011698E" w:rsidDel="000860F6">
            <w:rPr>
              <w:rFonts w:ascii="Arial" w:hAnsi="Arial" w:cs="Arial"/>
              <w:b/>
              <w:caps/>
              <w:sz w:val="22"/>
              <w:szCs w:val="22"/>
              <w:lang w:val="pt-BR"/>
            </w:rPr>
            <w:delText>4</w:delText>
          </w:r>
        </w:del>
      </w:ins>
      <w:ins w:id="488" w:author="administracao" w:date="2013-10-01T16:50:00Z">
        <w:del w:id="489" w:author="sarzedo" w:date="2015-07-09T10:35:00Z">
          <w:r w:rsidRPr="0011698E" w:rsidDel="000860F6">
            <w:rPr>
              <w:rFonts w:ascii="Arial" w:hAnsi="Arial" w:cs="Arial"/>
              <w:b/>
              <w:caps/>
              <w:sz w:val="22"/>
              <w:szCs w:val="22"/>
            </w:rPr>
            <w:delText xml:space="preserve">.1 </w:delText>
          </w:r>
          <w:r w:rsidRPr="0011698E" w:rsidDel="000860F6">
            <w:rPr>
              <w:rFonts w:ascii="Arial" w:hAnsi="Arial" w:cs="Arial"/>
              <w:sz w:val="22"/>
              <w:szCs w:val="22"/>
              <w:lang w:val="pt-BR"/>
            </w:rPr>
            <w:delText>A</w:delText>
          </w:r>
          <w:r w:rsidRPr="0011698E" w:rsidDel="000860F6">
            <w:rPr>
              <w:rFonts w:ascii="Arial" w:hAnsi="Arial" w:cs="Arial"/>
              <w:sz w:val="22"/>
              <w:szCs w:val="22"/>
            </w:rPr>
            <w:delText>s</w:delText>
          </w:r>
        </w:del>
      </w:ins>
      <w:ins w:id="490" w:author="administracao" w:date="2015-04-08T15:49:00Z">
        <w:del w:id="491" w:author="sarzedo" w:date="2015-07-09T10:35:00Z">
          <w:r w:rsidRPr="0011698E" w:rsidDel="000860F6">
            <w:rPr>
              <w:rFonts w:ascii="Arial" w:hAnsi="Arial" w:cs="Arial"/>
              <w:sz w:val="22"/>
              <w:szCs w:val="22"/>
              <w:lang w:val="pt-BR"/>
            </w:rPr>
            <w:delText>s</w:delText>
          </w:r>
        </w:del>
      </w:ins>
      <w:ins w:id="492" w:author="administracao" w:date="2013-10-01T16:50:00Z">
        <w:del w:id="493" w:author="sarzedo" w:date="2015-07-09T10:35:00Z">
          <w:r w:rsidRPr="0011698E" w:rsidDel="000860F6">
            <w:rPr>
              <w:rFonts w:ascii="Arial" w:hAnsi="Arial" w:cs="Arial"/>
              <w:sz w:val="22"/>
              <w:szCs w:val="22"/>
            </w:rPr>
            <w:delText>egurar ao Fornecedor o pagamento dos produtos após o recebimento definitivo das Notas Fiscais;</w:delText>
          </w:r>
        </w:del>
      </w:ins>
    </w:p>
    <w:p w14:paraId="7809CCD3" w14:textId="77777777" w:rsidR="005E7DA9" w:rsidRPr="0011698E" w:rsidDel="000860F6" w:rsidRDefault="005E7DA9" w:rsidP="008765EA">
      <w:pPr>
        <w:pStyle w:val="Recuodecorpodetexto"/>
        <w:spacing w:line="360" w:lineRule="auto"/>
        <w:ind w:left="0" w:right="283"/>
        <w:rPr>
          <w:ins w:id="494" w:author="administracao" w:date="2013-10-01T16:50:00Z"/>
          <w:del w:id="495" w:author="sarzedo" w:date="2015-07-09T10:35:00Z"/>
          <w:rFonts w:ascii="Arial" w:hAnsi="Arial" w:cs="Arial"/>
          <w:b/>
          <w:sz w:val="22"/>
          <w:szCs w:val="22"/>
        </w:rPr>
      </w:pPr>
      <w:ins w:id="496" w:author="administracao" w:date="2013-10-02T14:56:00Z">
        <w:del w:id="497" w:author="sarzedo" w:date="2015-07-09T10:35:00Z">
          <w:r w:rsidRPr="0011698E" w:rsidDel="000860F6">
            <w:rPr>
              <w:rFonts w:ascii="Arial" w:hAnsi="Arial" w:cs="Arial"/>
              <w:b/>
              <w:sz w:val="22"/>
              <w:szCs w:val="22"/>
              <w:lang w:val="pt-BR"/>
            </w:rPr>
            <w:delText>1</w:delText>
          </w:r>
        </w:del>
      </w:ins>
      <w:ins w:id="498" w:author="administracao" w:date="2015-04-15T15:03:00Z">
        <w:del w:id="499" w:author="sarzedo" w:date="2015-07-09T10:35:00Z">
          <w:r w:rsidRPr="0011698E" w:rsidDel="000860F6">
            <w:rPr>
              <w:rFonts w:ascii="Arial" w:hAnsi="Arial" w:cs="Arial"/>
              <w:b/>
              <w:sz w:val="22"/>
              <w:szCs w:val="22"/>
              <w:lang w:val="pt-BR"/>
            </w:rPr>
            <w:delText>4</w:delText>
          </w:r>
        </w:del>
      </w:ins>
      <w:ins w:id="500" w:author="administracao" w:date="2013-10-01T16:50:00Z">
        <w:del w:id="501" w:author="sarzedo" w:date="2015-07-09T10:35:00Z">
          <w:r w:rsidRPr="0011698E" w:rsidDel="000860F6">
            <w:rPr>
              <w:rFonts w:ascii="Arial" w:hAnsi="Arial" w:cs="Arial"/>
              <w:b/>
              <w:sz w:val="22"/>
              <w:szCs w:val="22"/>
              <w:lang w:val="pt-BR"/>
            </w:rPr>
            <w:delText xml:space="preserve">.2 </w:delText>
          </w:r>
          <w:r w:rsidRPr="0011698E" w:rsidDel="000860F6">
            <w:rPr>
              <w:rFonts w:ascii="Arial" w:hAnsi="Arial" w:cs="Arial"/>
              <w:b/>
              <w:sz w:val="22"/>
              <w:szCs w:val="22"/>
            </w:rPr>
            <w:delText>Designar um servidor ou comissão, para fiscalizar</w:delText>
          </w:r>
          <w:r w:rsidRPr="0011698E" w:rsidDel="000860F6">
            <w:rPr>
              <w:rFonts w:ascii="Arial" w:hAnsi="Arial" w:cs="Arial"/>
              <w:b/>
              <w:sz w:val="22"/>
              <w:szCs w:val="22"/>
              <w:lang w:val="pt-BR"/>
            </w:rPr>
            <w:delText xml:space="preserve"> e</w:delText>
          </w:r>
          <w:r w:rsidRPr="0011698E" w:rsidDel="000860F6">
            <w:rPr>
              <w:rFonts w:ascii="Arial" w:hAnsi="Arial" w:cs="Arial"/>
              <w:b/>
              <w:sz w:val="22"/>
              <w:szCs w:val="22"/>
            </w:rPr>
            <w:delText xml:space="preserve"> acompanhar a entrega do </w:delText>
          </w:r>
          <w:r w:rsidRPr="0011698E" w:rsidDel="000860F6">
            <w:rPr>
              <w:rFonts w:ascii="Arial" w:hAnsi="Arial" w:cs="Arial"/>
              <w:b/>
              <w:sz w:val="22"/>
              <w:szCs w:val="22"/>
              <w:lang w:val="pt-BR"/>
            </w:rPr>
            <w:delText>objeto.</w:delText>
          </w:r>
          <w:r w:rsidRPr="0011698E" w:rsidDel="000860F6">
            <w:rPr>
              <w:rFonts w:ascii="Arial" w:hAnsi="Arial" w:cs="Arial"/>
              <w:b/>
              <w:sz w:val="22"/>
              <w:szCs w:val="22"/>
            </w:rPr>
            <w:delText xml:space="preserve"> </w:delText>
          </w:r>
        </w:del>
      </w:ins>
    </w:p>
    <w:p w14:paraId="2B03B516" w14:textId="77777777" w:rsidR="005E7DA9" w:rsidRPr="0011698E" w:rsidDel="000860F6" w:rsidRDefault="005E7DA9" w:rsidP="008765EA">
      <w:pPr>
        <w:pStyle w:val="Recuodecorpodetexto"/>
        <w:spacing w:line="360" w:lineRule="auto"/>
        <w:ind w:left="0" w:right="283"/>
        <w:rPr>
          <w:ins w:id="502" w:author="administracao" w:date="2013-10-01T16:50:00Z"/>
          <w:del w:id="503" w:author="sarzedo" w:date="2015-07-09T10:35:00Z"/>
          <w:rFonts w:ascii="Arial" w:hAnsi="Arial" w:cs="Arial"/>
          <w:sz w:val="22"/>
          <w:szCs w:val="22"/>
          <w:lang w:val="pt-BR"/>
        </w:rPr>
      </w:pPr>
      <w:ins w:id="504" w:author="administracao" w:date="2013-10-02T14:56:00Z">
        <w:del w:id="505" w:author="sarzedo" w:date="2015-07-09T10:35:00Z">
          <w:r w:rsidRPr="0011698E" w:rsidDel="000860F6">
            <w:rPr>
              <w:rFonts w:ascii="Arial" w:hAnsi="Arial" w:cs="Arial"/>
              <w:b/>
              <w:sz w:val="22"/>
              <w:szCs w:val="22"/>
              <w:lang w:val="pt-BR"/>
            </w:rPr>
            <w:delText>1</w:delText>
          </w:r>
        </w:del>
      </w:ins>
      <w:ins w:id="506" w:author="administracao" w:date="2015-04-15T15:03:00Z">
        <w:del w:id="507" w:author="sarzedo" w:date="2015-07-09T10:35:00Z">
          <w:r w:rsidRPr="0011698E" w:rsidDel="000860F6">
            <w:rPr>
              <w:rFonts w:ascii="Arial" w:hAnsi="Arial" w:cs="Arial"/>
              <w:b/>
              <w:sz w:val="22"/>
              <w:szCs w:val="22"/>
              <w:lang w:val="pt-BR"/>
            </w:rPr>
            <w:delText>4</w:delText>
          </w:r>
        </w:del>
      </w:ins>
      <w:ins w:id="508" w:author="administracao" w:date="2013-10-01T16:50:00Z">
        <w:del w:id="509" w:author="sarzedo" w:date="2015-07-09T10:35:00Z">
          <w:r w:rsidRPr="0011698E" w:rsidDel="000860F6">
            <w:rPr>
              <w:rFonts w:ascii="Arial" w:hAnsi="Arial" w:cs="Arial"/>
              <w:b/>
              <w:sz w:val="22"/>
              <w:szCs w:val="22"/>
              <w:lang w:val="pt-BR"/>
            </w:rPr>
            <w:delText>.3</w:delText>
          </w:r>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 xml:space="preserve">Comunicar </w:delText>
          </w:r>
        </w:del>
      </w:ins>
      <w:ins w:id="510" w:author="administracao" w:date="2013-10-02T14:57:00Z">
        <w:del w:id="511" w:author="sarzedo" w:date="2015-07-09T10:35:00Z">
          <w:r w:rsidRPr="0011698E" w:rsidDel="000860F6">
            <w:rPr>
              <w:rFonts w:ascii="Arial" w:hAnsi="Arial" w:cs="Arial"/>
              <w:sz w:val="22"/>
              <w:szCs w:val="22"/>
              <w:lang w:val="pt-BR"/>
            </w:rPr>
            <w:delText>ao Fornecedor</w:delText>
          </w:r>
        </w:del>
      </w:ins>
      <w:ins w:id="512" w:author="administracao" w:date="2013-10-01T16:50:00Z">
        <w:del w:id="513" w:author="sarzedo" w:date="2015-07-09T10:35:00Z">
          <w:r w:rsidRPr="0011698E" w:rsidDel="000860F6">
            <w:rPr>
              <w:rFonts w:ascii="Arial" w:hAnsi="Arial" w:cs="Arial"/>
              <w:sz w:val="22"/>
              <w:szCs w:val="22"/>
            </w:rPr>
            <w:delText xml:space="preserve"> toda e qualquer irregularidade porventura praticada por seu pessoal técnico por força da execução </w:delText>
          </w:r>
        </w:del>
      </w:ins>
      <w:ins w:id="514" w:author="administracao" w:date="2013-10-02T14:57:00Z">
        <w:del w:id="515" w:author="sarzedo" w:date="2015-07-09T10:35:00Z">
          <w:r w:rsidRPr="0011698E" w:rsidDel="000860F6">
            <w:rPr>
              <w:rFonts w:ascii="Arial" w:hAnsi="Arial" w:cs="Arial"/>
              <w:sz w:val="22"/>
              <w:szCs w:val="22"/>
              <w:lang w:val="pt-BR"/>
            </w:rPr>
            <w:delText>do objeto.</w:delText>
          </w:r>
        </w:del>
      </w:ins>
    </w:p>
    <w:p w14:paraId="4846DF57" w14:textId="77777777" w:rsidR="005E7DA9" w:rsidRPr="0011698E" w:rsidDel="000860F6" w:rsidRDefault="005E7DA9" w:rsidP="008765EA">
      <w:pPr>
        <w:pStyle w:val="Recuodecorpodetexto"/>
        <w:spacing w:line="360" w:lineRule="auto"/>
        <w:ind w:left="0" w:right="283"/>
        <w:rPr>
          <w:ins w:id="516" w:author="administracao" w:date="2013-10-01T16:50:00Z"/>
          <w:del w:id="517" w:author="sarzedo" w:date="2015-07-09T10:35:00Z"/>
          <w:rFonts w:ascii="Arial" w:hAnsi="Arial" w:cs="Arial"/>
          <w:sz w:val="22"/>
          <w:szCs w:val="22"/>
          <w:lang w:val="pt-BR"/>
        </w:rPr>
      </w:pPr>
      <w:ins w:id="518" w:author="administracao" w:date="2013-10-02T14:56:00Z">
        <w:del w:id="519" w:author="sarzedo" w:date="2015-07-09T10:35:00Z">
          <w:r w:rsidRPr="0011698E" w:rsidDel="000860F6">
            <w:rPr>
              <w:rFonts w:ascii="Arial" w:hAnsi="Arial" w:cs="Arial"/>
              <w:b/>
              <w:sz w:val="22"/>
              <w:szCs w:val="22"/>
              <w:lang w:val="pt-BR"/>
            </w:rPr>
            <w:delText>1</w:delText>
          </w:r>
        </w:del>
      </w:ins>
      <w:ins w:id="520" w:author="administracao" w:date="2015-04-15T15:03:00Z">
        <w:del w:id="521" w:author="sarzedo" w:date="2015-07-09T10:35:00Z">
          <w:r w:rsidRPr="0011698E" w:rsidDel="000860F6">
            <w:rPr>
              <w:rFonts w:ascii="Arial" w:hAnsi="Arial" w:cs="Arial"/>
              <w:b/>
              <w:sz w:val="22"/>
              <w:szCs w:val="22"/>
              <w:lang w:val="pt-BR"/>
            </w:rPr>
            <w:delText>4</w:delText>
          </w:r>
        </w:del>
      </w:ins>
      <w:ins w:id="522" w:author="administracao" w:date="2013-10-02T14:56:00Z">
        <w:del w:id="523" w:author="sarzedo" w:date="2015-07-09T10:35:00Z">
          <w:r w:rsidRPr="0011698E" w:rsidDel="000860F6">
            <w:rPr>
              <w:rFonts w:ascii="Arial" w:hAnsi="Arial" w:cs="Arial"/>
              <w:b/>
              <w:sz w:val="22"/>
              <w:szCs w:val="22"/>
              <w:lang w:val="pt-BR"/>
            </w:rPr>
            <w:delText>.</w:delText>
          </w:r>
        </w:del>
      </w:ins>
      <w:ins w:id="524" w:author="administracao" w:date="2013-10-01T16:50:00Z">
        <w:del w:id="525" w:author="sarzedo" w:date="2015-07-09T10:35:00Z">
          <w:r w:rsidRPr="0011698E" w:rsidDel="000860F6">
            <w:rPr>
              <w:rFonts w:ascii="Arial" w:hAnsi="Arial" w:cs="Arial"/>
              <w:b/>
              <w:sz w:val="22"/>
              <w:szCs w:val="22"/>
              <w:lang w:val="pt-BR"/>
            </w:rPr>
            <w:delText>4</w:delText>
          </w:r>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 xml:space="preserve">Proporcionar as condições necessárias para que </w:delText>
          </w:r>
        </w:del>
      </w:ins>
      <w:ins w:id="526" w:author="administracao" w:date="2013-10-02T14:57:00Z">
        <w:del w:id="527" w:author="sarzedo" w:date="2015-07-09T10:35:00Z">
          <w:r w:rsidRPr="0011698E" w:rsidDel="000860F6">
            <w:rPr>
              <w:rFonts w:ascii="Arial" w:hAnsi="Arial" w:cs="Arial"/>
              <w:sz w:val="22"/>
              <w:szCs w:val="22"/>
              <w:lang w:val="pt-BR"/>
            </w:rPr>
            <w:delText>o Fornecedor</w:delText>
          </w:r>
        </w:del>
      </w:ins>
      <w:ins w:id="528" w:author="administracao" w:date="2013-10-01T16:50:00Z">
        <w:del w:id="529" w:author="sarzedo" w:date="2015-07-09T10:35:00Z">
          <w:r w:rsidRPr="0011698E" w:rsidDel="000860F6">
            <w:rPr>
              <w:rFonts w:ascii="Arial" w:hAnsi="Arial" w:cs="Arial"/>
              <w:sz w:val="22"/>
              <w:szCs w:val="22"/>
            </w:rPr>
            <w:delText xml:space="preserve"> possa executar o </w:delText>
          </w:r>
        </w:del>
      </w:ins>
      <w:ins w:id="530" w:author="administracao" w:date="2013-10-02T14:58:00Z">
        <w:del w:id="531" w:author="sarzedo" w:date="2015-07-09T10:35:00Z">
          <w:r w:rsidRPr="0011698E" w:rsidDel="000860F6">
            <w:rPr>
              <w:rFonts w:ascii="Arial" w:hAnsi="Arial" w:cs="Arial"/>
              <w:sz w:val="22"/>
              <w:szCs w:val="22"/>
              <w:lang w:val="pt-BR"/>
            </w:rPr>
            <w:delText>objeto</w:delText>
          </w:r>
        </w:del>
      </w:ins>
      <w:ins w:id="532" w:author="administracao" w:date="2013-10-01T16:50:00Z">
        <w:del w:id="533" w:author="sarzedo" w:date="2015-07-09T10:35:00Z">
          <w:r w:rsidRPr="0011698E" w:rsidDel="000860F6">
            <w:rPr>
              <w:rFonts w:ascii="Arial" w:hAnsi="Arial" w:cs="Arial"/>
              <w:sz w:val="22"/>
              <w:szCs w:val="22"/>
            </w:rPr>
            <w:delText xml:space="preserve"> dentro das normas do </w:delText>
          </w:r>
        </w:del>
      </w:ins>
      <w:ins w:id="534" w:author="administracao" w:date="2013-10-02T14:58:00Z">
        <w:del w:id="535" w:author="sarzedo" w:date="2015-07-09T10:35:00Z">
          <w:r w:rsidRPr="0011698E" w:rsidDel="000860F6">
            <w:rPr>
              <w:rFonts w:ascii="Arial" w:hAnsi="Arial" w:cs="Arial"/>
              <w:sz w:val="22"/>
              <w:szCs w:val="22"/>
              <w:lang w:val="pt-BR"/>
            </w:rPr>
            <w:delText>edital.</w:delText>
          </w:r>
        </w:del>
      </w:ins>
    </w:p>
    <w:p w14:paraId="61F2D7FB" w14:textId="77777777" w:rsidR="005E7DA9" w:rsidRPr="0011698E" w:rsidDel="000860F6" w:rsidRDefault="005E7DA9" w:rsidP="008765EA">
      <w:pPr>
        <w:pStyle w:val="Recuodecorpodetexto"/>
        <w:spacing w:line="360" w:lineRule="auto"/>
        <w:ind w:left="0" w:right="283"/>
        <w:rPr>
          <w:ins w:id="536" w:author="administracao" w:date="2013-10-01T16:50:00Z"/>
          <w:del w:id="537" w:author="sarzedo" w:date="2015-07-09T10:35:00Z"/>
          <w:rFonts w:ascii="Arial" w:hAnsi="Arial" w:cs="Arial"/>
          <w:sz w:val="22"/>
          <w:szCs w:val="22"/>
        </w:rPr>
      </w:pPr>
      <w:ins w:id="538" w:author="administracao" w:date="2013-10-02T14:56:00Z">
        <w:del w:id="539" w:author="sarzedo" w:date="2015-07-09T10:35:00Z">
          <w:r w:rsidRPr="0011698E" w:rsidDel="000860F6">
            <w:rPr>
              <w:rFonts w:ascii="Arial" w:hAnsi="Arial" w:cs="Arial"/>
              <w:b/>
              <w:sz w:val="22"/>
              <w:szCs w:val="22"/>
              <w:lang w:val="pt-BR"/>
            </w:rPr>
            <w:delText>1</w:delText>
          </w:r>
        </w:del>
      </w:ins>
      <w:ins w:id="540" w:author="administracao" w:date="2015-04-15T15:04:00Z">
        <w:del w:id="541" w:author="sarzedo" w:date="2015-07-09T10:35:00Z">
          <w:r w:rsidRPr="0011698E" w:rsidDel="000860F6">
            <w:rPr>
              <w:rFonts w:ascii="Arial" w:hAnsi="Arial" w:cs="Arial"/>
              <w:b/>
              <w:sz w:val="22"/>
              <w:szCs w:val="22"/>
              <w:lang w:val="pt-BR"/>
            </w:rPr>
            <w:delText>4</w:delText>
          </w:r>
        </w:del>
      </w:ins>
      <w:ins w:id="542" w:author="administracao" w:date="2013-10-02T14:56:00Z">
        <w:del w:id="543" w:author="sarzedo" w:date="2015-07-09T10:35:00Z">
          <w:r w:rsidRPr="0011698E" w:rsidDel="000860F6">
            <w:rPr>
              <w:rFonts w:ascii="Arial" w:hAnsi="Arial" w:cs="Arial"/>
              <w:b/>
              <w:sz w:val="22"/>
              <w:szCs w:val="22"/>
              <w:lang w:val="pt-BR"/>
            </w:rPr>
            <w:delText>.</w:delText>
          </w:r>
        </w:del>
      </w:ins>
      <w:ins w:id="544" w:author="administracao" w:date="2013-10-01T16:50:00Z">
        <w:del w:id="545" w:author="sarzedo" w:date="2015-07-09T10:35:00Z">
          <w:r w:rsidRPr="0011698E" w:rsidDel="000860F6">
            <w:rPr>
              <w:rFonts w:ascii="Arial" w:hAnsi="Arial" w:cs="Arial"/>
              <w:b/>
              <w:sz w:val="22"/>
              <w:szCs w:val="22"/>
              <w:lang w:val="pt-BR"/>
            </w:rPr>
            <w:delText>5</w:delText>
          </w:r>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Notificar</w:delText>
          </w:r>
        </w:del>
      </w:ins>
      <w:ins w:id="546" w:author="administracao" w:date="2013-10-02T14:58:00Z">
        <w:del w:id="547" w:author="sarzedo" w:date="2015-07-09T10:35:00Z">
          <w:r w:rsidRPr="0011698E" w:rsidDel="000860F6">
            <w:rPr>
              <w:rFonts w:ascii="Arial" w:hAnsi="Arial" w:cs="Arial"/>
              <w:sz w:val="22"/>
              <w:szCs w:val="22"/>
              <w:lang w:val="pt-BR"/>
            </w:rPr>
            <w:delText xml:space="preserve"> o Fornecedor</w:delText>
          </w:r>
        </w:del>
      </w:ins>
      <w:ins w:id="548" w:author="administracao" w:date="2013-10-01T16:50:00Z">
        <w:del w:id="549" w:author="sarzedo" w:date="2015-07-09T10:35:00Z">
          <w:r w:rsidRPr="0011698E" w:rsidDel="000860F6">
            <w:rPr>
              <w:rFonts w:ascii="Arial" w:hAnsi="Arial" w:cs="Arial"/>
              <w:sz w:val="22"/>
              <w:szCs w:val="22"/>
            </w:rPr>
            <w:delText>, fixando-lhe prazo para corrigir defeitos ou irregularidades encontradas no fornecimento das mercadorias.</w:delText>
          </w:r>
        </w:del>
      </w:ins>
    </w:p>
    <w:p w14:paraId="3C54AE0C" w14:textId="77777777" w:rsidR="005E7DA9" w:rsidRPr="0011698E" w:rsidDel="000860F6" w:rsidRDefault="005E7DA9" w:rsidP="008765EA">
      <w:pPr>
        <w:tabs>
          <w:tab w:val="left" w:pos="563"/>
          <w:tab w:val="left" w:pos="1163"/>
          <w:tab w:val="left" w:pos="1181"/>
        </w:tabs>
        <w:spacing w:line="360" w:lineRule="auto"/>
        <w:ind w:right="283"/>
        <w:jc w:val="both"/>
        <w:rPr>
          <w:ins w:id="550" w:author="administracao" w:date="2013-10-01T16:50:00Z"/>
          <w:del w:id="551" w:author="sarzedo" w:date="2015-07-09T10:35:00Z"/>
          <w:rFonts w:ascii="Arial" w:hAnsi="Arial" w:cs="Arial"/>
          <w:sz w:val="22"/>
          <w:szCs w:val="22"/>
        </w:rPr>
      </w:pPr>
      <w:ins w:id="552" w:author="administracao" w:date="2013-10-02T14:56:00Z">
        <w:del w:id="553" w:author="sarzedo" w:date="2015-07-09T10:35:00Z">
          <w:r w:rsidRPr="0011698E" w:rsidDel="000860F6">
            <w:rPr>
              <w:rFonts w:ascii="Arial" w:hAnsi="Arial" w:cs="Arial"/>
              <w:b/>
              <w:sz w:val="22"/>
              <w:szCs w:val="22"/>
            </w:rPr>
            <w:delText>1</w:delText>
          </w:r>
        </w:del>
      </w:ins>
      <w:ins w:id="554" w:author="administracao" w:date="2015-04-15T15:08:00Z">
        <w:del w:id="555" w:author="sarzedo" w:date="2015-07-09T10:35:00Z">
          <w:r w:rsidRPr="0011698E" w:rsidDel="000860F6">
            <w:rPr>
              <w:rFonts w:ascii="Arial" w:hAnsi="Arial" w:cs="Arial"/>
              <w:b/>
              <w:sz w:val="22"/>
              <w:szCs w:val="22"/>
            </w:rPr>
            <w:delText>4</w:delText>
          </w:r>
        </w:del>
      </w:ins>
      <w:ins w:id="556" w:author="administracao" w:date="2013-10-02T14:56:00Z">
        <w:del w:id="557" w:author="sarzedo" w:date="2015-07-09T10:35:00Z">
          <w:r w:rsidRPr="0011698E" w:rsidDel="000860F6">
            <w:rPr>
              <w:rFonts w:ascii="Arial" w:hAnsi="Arial" w:cs="Arial"/>
              <w:b/>
              <w:sz w:val="22"/>
              <w:szCs w:val="22"/>
            </w:rPr>
            <w:delText>.</w:delText>
          </w:r>
        </w:del>
      </w:ins>
      <w:ins w:id="558" w:author="administracao" w:date="2013-10-01T16:50:00Z">
        <w:del w:id="559" w:author="sarzedo" w:date="2015-07-09T10:35:00Z">
          <w:r w:rsidRPr="0011698E" w:rsidDel="000860F6">
            <w:rPr>
              <w:rFonts w:ascii="Arial" w:hAnsi="Arial" w:cs="Arial"/>
              <w:b/>
              <w:sz w:val="22"/>
              <w:szCs w:val="22"/>
            </w:rPr>
            <w:delText>6</w:delText>
          </w:r>
          <w:r w:rsidRPr="0011698E" w:rsidDel="000860F6">
            <w:rPr>
              <w:rFonts w:ascii="Arial" w:hAnsi="Arial" w:cs="Arial"/>
              <w:sz w:val="22"/>
              <w:szCs w:val="22"/>
            </w:rPr>
            <w:delText xml:space="preserve"> Rescisão contratual nos previstos em lei</w:delText>
          </w:r>
        </w:del>
      </w:ins>
    </w:p>
    <w:p w14:paraId="17A5D17D" w14:textId="77777777" w:rsidR="005E7DA9" w:rsidRPr="0011698E" w:rsidDel="000860F6" w:rsidRDefault="005E7DA9" w:rsidP="008765EA">
      <w:pPr>
        <w:tabs>
          <w:tab w:val="left" w:pos="563"/>
          <w:tab w:val="left" w:pos="1163"/>
          <w:tab w:val="left" w:pos="1181"/>
        </w:tabs>
        <w:spacing w:line="360" w:lineRule="auto"/>
        <w:ind w:right="283"/>
        <w:jc w:val="both"/>
        <w:rPr>
          <w:ins w:id="560" w:author="administracao" w:date="2013-10-01T16:50:00Z"/>
          <w:del w:id="561" w:author="sarzedo" w:date="2015-07-09T10:35:00Z"/>
          <w:rFonts w:ascii="Arial" w:hAnsi="Arial" w:cs="Arial"/>
          <w:sz w:val="22"/>
          <w:szCs w:val="22"/>
        </w:rPr>
      </w:pPr>
      <w:ins w:id="562" w:author="administracao" w:date="2013-10-02T14:57:00Z">
        <w:del w:id="563" w:author="sarzedo" w:date="2015-07-09T10:35:00Z">
          <w:r w:rsidRPr="0011698E" w:rsidDel="000860F6">
            <w:rPr>
              <w:rFonts w:ascii="Arial" w:hAnsi="Arial" w:cs="Arial"/>
              <w:b/>
              <w:sz w:val="22"/>
              <w:szCs w:val="22"/>
            </w:rPr>
            <w:delText>1</w:delText>
          </w:r>
        </w:del>
      </w:ins>
      <w:ins w:id="564" w:author="administracao" w:date="2015-04-15T15:08:00Z">
        <w:del w:id="565" w:author="sarzedo" w:date="2015-07-09T10:35:00Z">
          <w:r w:rsidRPr="0011698E" w:rsidDel="000860F6">
            <w:rPr>
              <w:rFonts w:ascii="Arial" w:hAnsi="Arial" w:cs="Arial"/>
              <w:b/>
              <w:sz w:val="22"/>
              <w:szCs w:val="22"/>
            </w:rPr>
            <w:delText>4</w:delText>
          </w:r>
        </w:del>
      </w:ins>
      <w:ins w:id="566" w:author="administracao" w:date="2013-10-01T16:50:00Z">
        <w:del w:id="567" w:author="sarzedo" w:date="2015-07-09T10:35:00Z">
          <w:r w:rsidRPr="0011698E" w:rsidDel="000860F6">
            <w:rPr>
              <w:rFonts w:ascii="Arial" w:hAnsi="Arial" w:cs="Arial"/>
              <w:b/>
              <w:sz w:val="22"/>
              <w:szCs w:val="22"/>
            </w:rPr>
            <w:delText>.7</w:delText>
          </w:r>
          <w:r w:rsidRPr="0011698E" w:rsidDel="000860F6">
            <w:rPr>
              <w:rFonts w:ascii="Arial" w:hAnsi="Arial" w:cs="Arial"/>
              <w:sz w:val="22"/>
              <w:szCs w:val="22"/>
            </w:rPr>
            <w:delText xml:space="preserve"> Aplicar sanções motivadas pela inexecução total ou parcial do ajuste;</w:delText>
          </w:r>
        </w:del>
      </w:ins>
    </w:p>
    <w:p w14:paraId="4F6254B1" w14:textId="77777777" w:rsidR="005E7DA9" w:rsidRPr="0011698E" w:rsidDel="000860F6" w:rsidRDefault="005E7DA9" w:rsidP="008765EA">
      <w:pPr>
        <w:spacing w:line="360" w:lineRule="auto"/>
        <w:ind w:right="283"/>
        <w:jc w:val="both"/>
        <w:rPr>
          <w:ins w:id="568" w:author="administracao" w:date="2013-10-01T16:50:00Z"/>
          <w:del w:id="569" w:author="sarzedo" w:date="2015-07-09T10:35:00Z"/>
          <w:rFonts w:ascii="Arial" w:hAnsi="Arial" w:cs="Arial"/>
          <w:sz w:val="22"/>
          <w:szCs w:val="22"/>
        </w:rPr>
      </w:pPr>
      <w:ins w:id="570" w:author="administracao" w:date="2013-10-02T14:57:00Z">
        <w:del w:id="571" w:author="sarzedo" w:date="2015-07-09T10:35:00Z">
          <w:r w:rsidRPr="0011698E" w:rsidDel="000860F6">
            <w:rPr>
              <w:rFonts w:ascii="Arial" w:hAnsi="Arial" w:cs="Arial"/>
              <w:b/>
              <w:sz w:val="22"/>
              <w:szCs w:val="22"/>
            </w:rPr>
            <w:delText>1</w:delText>
          </w:r>
        </w:del>
      </w:ins>
      <w:ins w:id="572" w:author="administracao" w:date="2015-04-15T15:08:00Z">
        <w:del w:id="573" w:author="sarzedo" w:date="2015-07-09T10:35:00Z">
          <w:r w:rsidRPr="0011698E" w:rsidDel="000860F6">
            <w:rPr>
              <w:rFonts w:ascii="Arial" w:hAnsi="Arial" w:cs="Arial"/>
              <w:b/>
              <w:sz w:val="22"/>
              <w:szCs w:val="22"/>
            </w:rPr>
            <w:delText>4</w:delText>
          </w:r>
        </w:del>
      </w:ins>
      <w:ins w:id="574" w:author="administracao" w:date="2013-10-01T16:50:00Z">
        <w:del w:id="575" w:author="sarzedo" w:date="2015-07-09T10:35:00Z">
          <w:r w:rsidRPr="0011698E" w:rsidDel="000860F6">
            <w:rPr>
              <w:rFonts w:ascii="Arial" w:hAnsi="Arial" w:cs="Arial"/>
              <w:b/>
              <w:sz w:val="22"/>
              <w:szCs w:val="22"/>
            </w:rPr>
            <w:delText>.8</w:delText>
          </w:r>
          <w:r w:rsidRPr="0011698E" w:rsidDel="000860F6">
            <w:rPr>
              <w:rFonts w:ascii="Arial" w:hAnsi="Arial" w:cs="Arial"/>
              <w:sz w:val="22"/>
              <w:szCs w:val="22"/>
            </w:rPr>
            <w:delText xml:space="preserve"> Acompanhar e fiscalizar todas as atividades </w:delText>
          </w:r>
        </w:del>
      </w:ins>
      <w:ins w:id="576" w:author="administracao" w:date="2013-10-02T14:58:00Z">
        <w:del w:id="577" w:author="sarzedo" w:date="2015-07-09T10:35:00Z">
          <w:r w:rsidRPr="0011698E" w:rsidDel="000860F6">
            <w:rPr>
              <w:rFonts w:ascii="Arial" w:hAnsi="Arial" w:cs="Arial"/>
              <w:sz w:val="22"/>
              <w:szCs w:val="22"/>
            </w:rPr>
            <w:delText xml:space="preserve">do Fornecedor </w:delText>
          </w:r>
        </w:del>
      </w:ins>
      <w:ins w:id="578" w:author="administracao" w:date="2013-10-01T16:50:00Z">
        <w:del w:id="579" w:author="sarzedo" w:date="2015-07-09T10:35:00Z">
          <w:r w:rsidRPr="0011698E" w:rsidDel="000860F6">
            <w:rPr>
              <w:rFonts w:ascii="Arial" w:hAnsi="Arial" w:cs="Arial"/>
              <w:sz w:val="22"/>
              <w:szCs w:val="22"/>
            </w:rPr>
            <w:delText>pertinentes ao objeto a ser celebrado, o que não exime esta da responsabilidade por danos causados.</w:delText>
          </w:r>
        </w:del>
      </w:ins>
    </w:p>
    <w:p w14:paraId="0A57F18E" w14:textId="77777777" w:rsidR="005E7DA9" w:rsidRPr="0011698E" w:rsidDel="000860F6" w:rsidRDefault="005E7DA9" w:rsidP="008765EA">
      <w:pPr>
        <w:spacing w:line="360" w:lineRule="auto"/>
        <w:ind w:right="283"/>
        <w:jc w:val="both"/>
        <w:rPr>
          <w:ins w:id="580" w:author="administracao" w:date="2013-10-01T16:50:00Z"/>
          <w:del w:id="581" w:author="sarzedo" w:date="2015-07-09T10:35:00Z"/>
          <w:rFonts w:ascii="Arial" w:hAnsi="Arial" w:cs="Arial"/>
          <w:sz w:val="22"/>
          <w:szCs w:val="22"/>
        </w:rPr>
      </w:pPr>
    </w:p>
    <w:p w14:paraId="6ADA9399" w14:textId="77777777" w:rsidR="005E7DA9" w:rsidRPr="0011698E" w:rsidDel="000860F6" w:rsidRDefault="005E7DA9" w:rsidP="008765EA">
      <w:pPr>
        <w:spacing w:line="360" w:lineRule="auto"/>
        <w:ind w:right="283"/>
        <w:jc w:val="both"/>
        <w:rPr>
          <w:ins w:id="582" w:author="administracao" w:date="2013-10-01T16:50:00Z"/>
          <w:del w:id="583" w:author="sarzedo" w:date="2015-07-09T10:35:00Z"/>
          <w:rFonts w:ascii="Arial" w:hAnsi="Arial" w:cs="Arial"/>
          <w:b/>
          <w:sz w:val="22"/>
          <w:szCs w:val="22"/>
        </w:rPr>
      </w:pPr>
      <w:ins w:id="584" w:author="administracao" w:date="2013-10-02T14:59:00Z">
        <w:del w:id="585" w:author="sarzedo" w:date="2015-07-09T10:35:00Z">
          <w:r w:rsidRPr="0011698E" w:rsidDel="000860F6">
            <w:rPr>
              <w:rFonts w:ascii="Arial" w:hAnsi="Arial" w:cs="Arial"/>
              <w:b/>
              <w:sz w:val="22"/>
              <w:szCs w:val="22"/>
            </w:rPr>
            <w:delText>1</w:delText>
          </w:r>
        </w:del>
      </w:ins>
      <w:ins w:id="586" w:author="administracao" w:date="2015-04-15T15:08:00Z">
        <w:del w:id="587" w:author="sarzedo" w:date="2015-07-09T10:35:00Z">
          <w:r w:rsidRPr="0011698E" w:rsidDel="000860F6">
            <w:rPr>
              <w:rFonts w:ascii="Arial" w:hAnsi="Arial" w:cs="Arial"/>
              <w:b/>
              <w:sz w:val="22"/>
              <w:szCs w:val="22"/>
            </w:rPr>
            <w:delText>5</w:delText>
          </w:r>
        </w:del>
      </w:ins>
      <w:ins w:id="588" w:author="administracao" w:date="2013-10-01T16:50:00Z">
        <w:del w:id="589" w:author="sarzedo" w:date="2015-07-09T10:35:00Z">
          <w:r w:rsidRPr="0011698E" w:rsidDel="000860F6">
            <w:rPr>
              <w:rFonts w:ascii="Arial" w:hAnsi="Arial" w:cs="Arial"/>
              <w:b/>
              <w:sz w:val="22"/>
              <w:szCs w:val="22"/>
            </w:rPr>
            <w:delText xml:space="preserve"> DO PAGAMENTO</w:delText>
          </w:r>
        </w:del>
      </w:ins>
    </w:p>
    <w:p w14:paraId="5E5D4B91" w14:textId="77777777" w:rsidR="005E7DA9" w:rsidRPr="0011698E" w:rsidDel="000860F6" w:rsidRDefault="005E7DA9" w:rsidP="008765EA">
      <w:pPr>
        <w:tabs>
          <w:tab w:val="left" w:pos="464"/>
        </w:tabs>
        <w:spacing w:line="360" w:lineRule="auto"/>
        <w:ind w:right="283"/>
        <w:jc w:val="both"/>
        <w:rPr>
          <w:ins w:id="590" w:author="administracao" w:date="2013-10-01T16:50:00Z"/>
          <w:del w:id="591" w:author="sarzedo" w:date="2015-07-09T10:35:00Z"/>
          <w:rFonts w:ascii="Arial" w:hAnsi="Arial" w:cs="Arial"/>
          <w:sz w:val="22"/>
          <w:szCs w:val="22"/>
        </w:rPr>
      </w:pPr>
      <w:ins w:id="592" w:author="administracao" w:date="2013-10-02T14:59:00Z">
        <w:del w:id="593" w:author="sarzedo" w:date="2015-07-09T10:35:00Z">
          <w:r w:rsidRPr="0011698E" w:rsidDel="000860F6">
            <w:rPr>
              <w:rFonts w:ascii="Arial" w:hAnsi="Arial" w:cs="Arial"/>
              <w:b/>
              <w:snapToGrid w:val="0"/>
              <w:sz w:val="22"/>
              <w:szCs w:val="22"/>
            </w:rPr>
            <w:delText>1</w:delText>
          </w:r>
        </w:del>
      </w:ins>
      <w:ins w:id="594" w:author="administracao" w:date="2015-04-15T15:08:00Z">
        <w:del w:id="595" w:author="sarzedo" w:date="2015-07-09T10:35:00Z">
          <w:r w:rsidRPr="0011698E" w:rsidDel="000860F6">
            <w:rPr>
              <w:rFonts w:ascii="Arial" w:hAnsi="Arial" w:cs="Arial"/>
              <w:b/>
              <w:snapToGrid w:val="0"/>
              <w:sz w:val="22"/>
              <w:szCs w:val="22"/>
            </w:rPr>
            <w:delText>5</w:delText>
          </w:r>
        </w:del>
      </w:ins>
      <w:ins w:id="596" w:author="administracao" w:date="2013-10-01T16:50:00Z">
        <w:del w:id="597"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tab/>
            <w:delText xml:space="preserve">O pagamento será efetuado em até 05 (cinco) dias úteis subsequentes </w:delText>
          </w:r>
        </w:del>
      </w:ins>
      <w:ins w:id="598" w:author="administracao" w:date="2014-05-29T13:48:00Z">
        <w:del w:id="599" w:author="sarzedo" w:date="2015-07-09T10:35:00Z">
          <w:r w:rsidRPr="0011698E" w:rsidDel="000860F6">
            <w:rPr>
              <w:rFonts w:ascii="Arial" w:hAnsi="Arial" w:cs="Arial"/>
              <w:snapToGrid w:val="0"/>
              <w:sz w:val="22"/>
              <w:szCs w:val="22"/>
            </w:rPr>
            <w:delText xml:space="preserve">ao recebimento </w:delText>
          </w:r>
        </w:del>
      </w:ins>
      <w:ins w:id="600" w:author="administracao" w:date="2013-10-01T16:50:00Z">
        <w:del w:id="601" w:author="sarzedo" w:date="2015-07-09T10:35:00Z">
          <w:r w:rsidRPr="0011698E" w:rsidDel="000860F6">
            <w:rPr>
              <w:rFonts w:ascii="Arial" w:hAnsi="Arial" w:cs="Arial"/>
              <w:snapToGrid w:val="0"/>
              <w:sz w:val="22"/>
              <w:szCs w:val="22"/>
            </w:rPr>
            <w:delText xml:space="preserve">da nota fiscal, </w:delText>
          </w:r>
          <w:r w:rsidRPr="0011698E" w:rsidDel="000860F6">
            <w:rPr>
              <w:rFonts w:ascii="Arial" w:hAnsi="Arial" w:cs="Arial"/>
              <w:sz w:val="22"/>
              <w:szCs w:val="22"/>
            </w:rPr>
            <w:delText>o pagamento ainda se fará mediante a apresentação dos documentos: Certidão Negativa de Débitos com o INSS e certificado de regularidade com o FGTS vigentes;</w:delText>
          </w:r>
        </w:del>
      </w:ins>
    </w:p>
    <w:p w14:paraId="3C28E499" w14:textId="77777777" w:rsidR="005E7DA9" w:rsidRPr="0011698E" w:rsidDel="000860F6" w:rsidRDefault="005E7DA9" w:rsidP="008765EA">
      <w:pPr>
        <w:widowControl w:val="0"/>
        <w:autoSpaceDE w:val="0"/>
        <w:autoSpaceDN w:val="0"/>
        <w:adjustRightInd w:val="0"/>
        <w:spacing w:line="360" w:lineRule="auto"/>
        <w:ind w:right="283"/>
        <w:jc w:val="both"/>
        <w:rPr>
          <w:ins w:id="602" w:author="administracao" w:date="2013-10-01T16:50:00Z"/>
          <w:del w:id="603" w:author="sarzedo" w:date="2015-07-09T10:35:00Z"/>
          <w:rFonts w:ascii="Arial" w:hAnsi="Arial" w:cs="Arial"/>
          <w:sz w:val="22"/>
          <w:szCs w:val="22"/>
        </w:rPr>
      </w:pPr>
      <w:ins w:id="604" w:author="administracao" w:date="2013-10-02T14:59:00Z">
        <w:del w:id="605" w:author="sarzedo" w:date="2015-07-09T10:35:00Z">
          <w:r w:rsidRPr="0011698E" w:rsidDel="000860F6">
            <w:rPr>
              <w:rFonts w:ascii="Arial" w:hAnsi="Arial" w:cs="Arial"/>
              <w:b/>
              <w:bCs/>
              <w:sz w:val="22"/>
              <w:szCs w:val="22"/>
            </w:rPr>
            <w:delText>1</w:delText>
          </w:r>
        </w:del>
      </w:ins>
      <w:ins w:id="606" w:author="administracao" w:date="2015-04-15T15:08:00Z">
        <w:del w:id="607" w:author="sarzedo" w:date="2015-07-09T10:35:00Z">
          <w:r w:rsidRPr="0011698E" w:rsidDel="000860F6">
            <w:rPr>
              <w:rFonts w:ascii="Arial" w:hAnsi="Arial" w:cs="Arial"/>
              <w:b/>
              <w:bCs/>
              <w:sz w:val="22"/>
              <w:szCs w:val="22"/>
            </w:rPr>
            <w:delText>5</w:delText>
          </w:r>
        </w:del>
      </w:ins>
      <w:ins w:id="608" w:author="administracao" w:date="2013-10-01T16:50:00Z">
        <w:del w:id="609" w:author="sarzedo" w:date="2015-07-09T10:35:00Z">
          <w:r w:rsidRPr="0011698E" w:rsidDel="000860F6">
            <w:rPr>
              <w:rFonts w:ascii="Arial" w:hAnsi="Arial" w:cs="Arial"/>
              <w:b/>
              <w:bCs/>
              <w:sz w:val="22"/>
              <w:szCs w:val="22"/>
            </w:rPr>
            <w:delText xml:space="preserve">.2 </w:delText>
          </w:r>
          <w:r w:rsidRPr="0011698E" w:rsidDel="000860F6">
            <w:rPr>
              <w:rFonts w:ascii="Arial" w:hAnsi="Arial" w:cs="Arial"/>
              <w:sz w:val="22"/>
              <w:szCs w:val="22"/>
            </w:rPr>
            <w:delText xml:space="preserve">No caso dos documentos mencionados no item </w:delText>
          </w:r>
        </w:del>
      </w:ins>
      <w:ins w:id="610" w:author="administracao" w:date="2013-11-14T11:28:00Z">
        <w:del w:id="611" w:author="sarzedo" w:date="2015-07-09T10:35:00Z">
          <w:r w:rsidRPr="0011698E" w:rsidDel="000860F6">
            <w:rPr>
              <w:rFonts w:ascii="Arial" w:hAnsi="Arial" w:cs="Arial"/>
              <w:sz w:val="22"/>
              <w:szCs w:val="22"/>
            </w:rPr>
            <w:delText>1</w:delText>
          </w:r>
        </w:del>
      </w:ins>
      <w:ins w:id="612" w:author="administracao" w:date="2015-04-15T15:08:00Z">
        <w:del w:id="613" w:author="sarzedo" w:date="2015-07-09T10:35:00Z">
          <w:r w:rsidRPr="0011698E" w:rsidDel="000860F6">
            <w:rPr>
              <w:rFonts w:ascii="Arial" w:hAnsi="Arial" w:cs="Arial"/>
              <w:sz w:val="22"/>
              <w:szCs w:val="22"/>
            </w:rPr>
            <w:delText>5</w:delText>
          </w:r>
        </w:del>
      </w:ins>
      <w:ins w:id="614" w:author="administracao" w:date="2013-10-01T16:50:00Z">
        <w:del w:id="615" w:author="sarzedo" w:date="2015-07-09T10:35:00Z">
          <w:r w:rsidRPr="0011698E" w:rsidDel="000860F6">
            <w:rPr>
              <w:rFonts w:ascii="Arial" w:hAnsi="Arial" w:cs="Arial"/>
              <w:sz w:val="22"/>
              <w:szCs w:val="22"/>
            </w:rPr>
            <w:delText xml:space="preserve">.1 estiverem com data de validade vencida, a contratada deverá providenciar e apresentar a nova documentação, sem a qual o pagamento ficará retido; </w:delText>
          </w:r>
        </w:del>
      </w:ins>
    </w:p>
    <w:p w14:paraId="07D6A324" w14:textId="77777777" w:rsidR="005E7DA9" w:rsidRPr="0011698E" w:rsidDel="000860F6" w:rsidRDefault="005E7DA9" w:rsidP="008765EA">
      <w:pPr>
        <w:widowControl w:val="0"/>
        <w:autoSpaceDE w:val="0"/>
        <w:autoSpaceDN w:val="0"/>
        <w:adjustRightInd w:val="0"/>
        <w:spacing w:line="360" w:lineRule="auto"/>
        <w:ind w:right="283"/>
        <w:jc w:val="both"/>
        <w:rPr>
          <w:ins w:id="616" w:author="administracao" w:date="2013-10-02T15:17:00Z"/>
          <w:del w:id="617" w:author="sarzedo" w:date="2015-07-09T10:35:00Z"/>
          <w:rFonts w:ascii="Arial" w:hAnsi="Arial" w:cs="Arial"/>
          <w:sz w:val="22"/>
          <w:szCs w:val="22"/>
        </w:rPr>
      </w:pPr>
      <w:ins w:id="618" w:author="administracao" w:date="2013-10-02T14:59:00Z">
        <w:del w:id="619" w:author="sarzedo" w:date="2015-07-09T10:35:00Z">
          <w:r w:rsidRPr="0011698E" w:rsidDel="000860F6">
            <w:rPr>
              <w:rFonts w:ascii="Arial" w:hAnsi="Arial" w:cs="Arial"/>
              <w:b/>
              <w:bCs/>
              <w:sz w:val="22"/>
              <w:szCs w:val="22"/>
            </w:rPr>
            <w:delText>1</w:delText>
          </w:r>
        </w:del>
      </w:ins>
      <w:ins w:id="620" w:author="administracao" w:date="2015-04-15T15:08:00Z">
        <w:del w:id="621" w:author="sarzedo" w:date="2015-07-09T10:35:00Z">
          <w:r w:rsidRPr="0011698E" w:rsidDel="000860F6">
            <w:rPr>
              <w:rFonts w:ascii="Arial" w:hAnsi="Arial" w:cs="Arial"/>
              <w:b/>
              <w:bCs/>
              <w:sz w:val="22"/>
              <w:szCs w:val="22"/>
            </w:rPr>
            <w:delText>5.</w:delText>
          </w:r>
        </w:del>
      </w:ins>
      <w:ins w:id="622" w:author="administracao" w:date="2013-10-01T16:50:00Z">
        <w:del w:id="623" w:author="sarzedo" w:date="2015-07-09T10:35:00Z">
          <w:r w:rsidRPr="0011698E" w:rsidDel="000860F6">
            <w:rPr>
              <w:rFonts w:ascii="Arial" w:hAnsi="Arial" w:cs="Arial"/>
              <w:b/>
              <w:bCs/>
              <w:sz w:val="22"/>
              <w:szCs w:val="22"/>
            </w:rPr>
            <w:delText>3</w:delText>
          </w:r>
          <w:r w:rsidRPr="0011698E" w:rsidDel="000860F6">
            <w:rPr>
              <w:rFonts w:ascii="Arial" w:hAnsi="Arial" w:cs="Arial"/>
              <w:sz w:val="22"/>
              <w:szCs w:val="22"/>
            </w:rPr>
            <w:delText xml:space="preserve"> As notas fiscais/faturas serão obrigatoriamente instruídas, contendo todas as discriminações necessárias, devendo ser atestadas pelo órgão recebedor que encaminhará as mesmas à seção financeira.</w:delText>
          </w:r>
        </w:del>
      </w:ins>
    </w:p>
    <w:p w14:paraId="503D6296" w14:textId="77777777" w:rsidR="005E7DA9" w:rsidRPr="0011698E" w:rsidDel="000860F6" w:rsidRDefault="005E7DA9">
      <w:pPr>
        <w:spacing w:line="360" w:lineRule="auto"/>
        <w:ind w:right="283"/>
        <w:jc w:val="both"/>
        <w:rPr>
          <w:ins w:id="624" w:author="administracao" w:date="2014-09-03T09:27:00Z"/>
          <w:del w:id="625" w:author="sarzedo" w:date="2015-07-09T10:35:00Z"/>
          <w:rFonts w:ascii="Arial" w:hAnsi="Arial" w:cs="Arial"/>
          <w:iCs/>
          <w:caps/>
          <w:snapToGrid w:val="0"/>
          <w:sz w:val="22"/>
          <w:szCs w:val="22"/>
          <w:lang w:val="pt-PT"/>
          <w:rPrChange w:id="626" w:author="sarzedo" w:date="2015-07-09T11:24:00Z">
            <w:rPr>
              <w:ins w:id="627" w:author="administracao" w:date="2014-09-03T09:27:00Z"/>
              <w:del w:id="628" w:author="sarzedo" w:date="2015-07-09T10:35:00Z"/>
              <w:rFonts w:ascii="Arial" w:hAnsi="Arial" w:cs="Arial"/>
              <w:b/>
              <w:iCs/>
              <w:caps/>
              <w:snapToGrid w:val="0"/>
              <w:color w:val="FF0000"/>
              <w:sz w:val="22"/>
              <w:szCs w:val="22"/>
              <w:lang w:val="pt-PT"/>
            </w:rPr>
          </w:rPrChange>
        </w:rPr>
        <w:pPrChange w:id="629" w:author="sarzedo" w:date="2015-07-15T15:02:00Z">
          <w:pPr>
            <w:numPr>
              <w:numId w:val="28"/>
            </w:numPr>
            <w:tabs>
              <w:tab w:val="num" w:pos="360"/>
              <w:tab w:val="num" w:pos="720"/>
            </w:tabs>
            <w:spacing w:line="360" w:lineRule="auto"/>
            <w:ind w:left="720" w:hanging="11"/>
            <w:jc w:val="both"/>
          </w:pPr>
        </w:pPrChange>
      </w:pPr>
      <w:ins w:id="630" w:author="administracao" w:date="2014-09-03T09:27:00Z">
        <w:del w:id="631" w:author="sarzedo" w:date="2015-07-09T10:35:00Z">
          <w:r w:rsidRPr="0011698E" w:rsidDel="000860F6">
            <w:rPr>
              <w:rFonts w:ascii="Arial" w:hAnsi="Arial" w:cs="Arial"/>
              <w:b/>
              <w:iCs/>
              <w:caps/>
              <w:snapToGrid w:val="0"/>
              <w:sz w:val="22"/>
              <w:szCs w:val="22"/>
            </w:rPr>
            <w:delText>1</w:delText>
          </w:r>
        </w:del>
      </w:ins>
      <w:ins w:id="632" w:author="administracao" w:date="2015-04-15T15:08:00Z">
        <w:del w:id="633" w:author="sarzedo" w:date="2015-07-09T10:35:00Z">
          <w:r w:rsidRPr="0011698E" w:rsidDel="000860F6">
            <w:rPr>
              <w:rFonts w:ascii="Arial" w:hAnsi="Arial" w:cs="Arial"/>
              <w:b/>
              <w:iCs/>
              <w:caps/>
              <w:snapToGrid w:val="0"/>
              <w:sz w:val="22"/>
              <w:szCs w:val="22"/>
            </w:rPr>
            <w:delText>5.</w:delText>
          </w:r>
        </w:del>
      </w:ins>
      <w:ins w:id="634" w:author="administracao" w:date="2014-09-03T09:27:00Z">
        <w:del w:id="635" w:author="sarzedo" w:date="2015-07-09T10:35:00Z">
          <w:r w:rsidRPr="0011698E" w:rsidDel="000860F6">
            <w:rPr>
              <w:rFonts w:ascii="Arial" w:hAnsi="Arial" w:cs="Arial"/>
              <w:b/>
              <w:iCs/>
              <w:caps/>
              <w:snapToGrid w:val="0"/>
              <w:sz w:val="22"/>
              <w:szCs w:val="22"/>
              <w:rPrChange w:id="636" w:author="sarzedo" w:date="2015-07-09T11:24:00Z">
                <w:rPr>
                  <w:rFonts w:ascii="Arial" w:hAnsi="Arial" w:cs="Arial"/>
                  <w:b/>
                  <w:iCs/>
                  <w:caps/>
                  <w:snapToGrid w:val="0"/>
                  <w:color w:val="FF0000"/>
                  <w:sz w:val="22"/>
                  <w:szCs w:val="22"/>
                </w:rPr>
              </w:rPrChange>
            </w:rPr>
            <w:delText xml:space="preserve">4 </w:delText>
          </w:r>
          <w:r w:rsidRPr="0011698E" w:rsidDel="000860F6">
            <w:rPr>
              <w:rFonts w:ascii="Arial" w:hAnsi="Arial" w:cs="Arial"/>
              <w:iCs/>
              <w:snapToGrid w:val="0"/>
              <w:sz w:val="22"/>
              <w:szCs w:val="22"/>
              <w:lang w:val="pt-PT"/>
              <w:rPrChange w:id="637" w:author="sarzedo" w:date="2015-07-09T11:24:00Z">
                <w:rPr>
                  <w:rFonts w:ascii="Arial" w:hAnsi="Arial" w:cs="Arial"/>
                  <w:b/>
                  <w:iCs/>
                  <w:snapToGrid w:val="0"/>
                  <w:sz w:val="22"/>
                  <w:szCs w:val="22"/>
                  <w:lang w:val="pt-PT"/>
                </w:rPr>
              </w:rPrChange>
            </w:rPr>
            <w:delText xml:space="preserve">A prefeitura emitirá as ordens de fornecimento por secretaria e as notas fiscais deverão ser emitidas em conformidade com as mesmas. </w:delText>
          </w:r>
        </w:del>
      </w:ins>
    </w:p>
    <w:p w14:paraId="5DFBEB68" w14:textId="77777777" w:rsidR="005E7DA9" w:rsidRPr="0011698E" w:rsidDel="000860F6" w:rsidRDefault="005E7DA9">
      <w:pPr>
        <w:spacing w:line="360" w:lineRule="auto"/>
        <w:ind w:right="283"/>
        <w:jc w:val="both"/>
        <w:rPr>
          <w:ins w:id="638" w:author="administracao" w:date="2014-09-03T09:27:00Z"/>
          <w:del w:id="639" w:author="sarzedo" w:date="2015-07-09T10:35:00Z"/>
          <w:rFonts w:ascii="Arial" w:hAnsi="Arial" w:cs="Arial"/>
          <w:b/>
          <w:iCs/>
          <w:caps/>
          <w:snapToGrid w:val="0"/>
          <w:sz w:val="22"/>
          <w:szCs w:val="22"/>
          <w:lang w:val="pt-PT"/>
          <w:rPrChange w:id="640" w:author="sarzedo" w:date="2015-07-09T11:24:00Z">
            <w:rPr>
              <w:ins w:id="641" w:author="administracao" w:date="2014-09-03T09:27:00Z"/>
              <w:del w:id="642" w:author="sarzedo" w:date="2015-07-09T10:35:00Z"/>
              <w:rFonts w:ascii="Arial" w:hAnsi="Arial" w:cs="Arial"/>
              <w:b/>
              <w:iCs/>
              <w:caps/>
              <w:snapToGrid w:val="0"/>
              <w:color w:val="FF0000"/>
              <w:sz w:val="22"/>
              <w:szCs w:val="22"/>
              <w:lang w:val="pt-PT"/>
            </w:rPr>
          </w:rPrChange>
        </w:rPr>
        <w:pPrChange w:id="643" w:author="sarzedo" w:date="2015-07-15T15:02:00Z">
          <w:pPr>
            <w:numPr>
              <w:numId w:val="28"/>
            </w:numPr>
            <w:tabs>
              <w:tab w:val="num" w:pos="360"/>
              <w:tab w:val="num" w:pos="720"/>
            </w:tabs>
            <w:spacing w:line="360" w:lineRule="auto"/>
            <w:ind w:left="720" w:hanging="11"/>
            <w:jc w:val="both"/>
          </w:pPr>
        </w:pPrChange>
      </w:pPr>
      <w:ins w:id="644" w:author="administracao" w:date="2014-09-03T09:27:00Z">
        <w:del w:id="645" w:author="sarzedo" w:date="2015-07-09T10:35:00Z">
          <w:r w:rsidRPr="0011698E" w:rsidDel="000860F6">
            <w:rPr>
              <w:rFonts w:ascii="Arial" w:hAnsi="Arial" w:cs="Arial"/>
              <w:b/>
              <w:iCs/>
              <w:caps/>
              <w:snapToGrid w:val="0"/>
              <w:sz w:val="22"/>
              <w:szCs w:val="22"/>
              <w:lang w:val="pt-PT"/>
            </w:rPr>
            <w:delText>1</w:delText>
          </w:r>
        </w:del>
      </w:ins>
      <w:ins w:id="646" w:author="administracao" w:date="2015-04-15T15:09:00Z">
        <w:del w:id="647" w:author="sarzedo" w:date="2015-07-09T10:35:00Z">
          <w:r w:rsidRPr="0011698E" w:rsidDel="000860F6">
            <w:rPr>
              <w:rFonts w:ascii="Arial" w:hAnsi="Arial" w:cs="Arial"/>
              <w:b/>
              <w:iCs/>
              <w:caps/>
              <w:snapToGrid w:val="0"/>
              <w:sz w:val="22"/>
              <w:szCs w:val="22"/>
              <w:lang w:val="pt-PT"/>
            </w:rPr>
            <w:delText>5.</w:delText>
          </w:r>
        </w:del>
      </w:ins>
      <w:ins w:id="648" w:author="administracao" w:date="2014-09-03T09:27:00Z">
        <w:del w:id="649" w:author="sarzedo" w:date="2015-07-09T10:35:00Z">
          <w:r w:rsidRPr="0011698E" w:rsidDel="000860F6">
            <w:rPr>
              <w:rFonts w:ascii="Arial" w:hAnsi="Arial" w:cs="Arial"/>
              <w:b/>
              <w:iCs/>
              <w:caps/>
              <w:snapToGrid w:val="0"/>
              <w:sz w:val="22"/>
              <w:szCs w:val="22"/>
              <w:lang w:val="pt-PT"/>
              <w:rPrChange w:id="650" w:author="sarzedo" w:date="2015-07-09T11:24:00Z">
                <w:rPr>
                  <w:rFonts w:ascii="Arial" w:hAnsi="Arial" w:cs="Arial"/>
                  <w:b/>
                  <w:iCs/>
                  <w:caps/>
                  <w:snapToGrid w:val="0"/>
                  <w:color w:val="FF0000"/>
                  <w:sz w:val="22"/>
                  <w:szCs w:val="22"/>
                  <w:lang w:val="pt-PT"/>
                </w:rPr>
              </w:rPrChange>
            </w:rPr>
            <w:delText xml:space="preserve">5 </w:delText>
          </w:r>
          <w:r w:rsidRPr="0011698E" w:rsidDel="000860F6">
            <w:rPr>
              <w:rFonts w:ascii="Arial" w:hAnsi="Arial" w:cs="Arial"/>
              <w:iCs/>
              <w:caps/>
              <w:snapToGrid w:val="0"/>
              <w:sz w:val="22"/>
              <w:szCs w:val="22"/>
              <w:lang w:val="pt-PT"/>
              <w:rPrChange w:id="651" w:author="sarzedo" w:date="2015-07-09T11:24:00Z">
                <w:rPr>
                  <w:rFonts w:ascii="Arial" w:hAnsi="Arial" w:cs="Arial"/>
                  <w:b/>
                  <w:iCs/>
                  <w:caps/>
                  <w:snapToGrid w:val="0"/>
                  <w:sz w:val="22"/>
                  <w:szCs w:val="22"/>
                  <w:lang w:val="pt-PT"/>
                </w:rPr>
              </w:rPrChange>
            </w:rPr>
            <w:delText>À</w:delText>
          </w:r>
          <w:r w:rsidRPr="0011698E" w:rsidDel="000860F6">
            <w:rPr>
              <w:rFonts w:ascii="Arial" w:hAnsi="Arial" w:cs="Arial"/>
              <w:iCs/>
              <w:snapToGrid w:val="0"/>
              <w:sz w:val="22"/>
              <w:szCs w:val="22"/>
              <w:lang w:val="pt-PT"/>
              <w:rPrChange w:id="652" w:author="sarzedo" w:date="2015-07-09T11:24:00Z">
                <w:rPr>
                  <w:rFonts w:ascii="Arial" w:hAnsi="Arial" w:cs="Arial"/>
                  <w:b/>
                  <w:iCs/>
                  <w:snapToGrid w:val="0"/>
                  <w:sz w:val="22"/>
                  <w:szCs w:val="22"/>
                  <w:lang w:val="pt-PT"/>
                </w:rPr>
              </w:rPrChange>
            </w:rPr>
            <w:delText xml:space="preserve"> prefeitura reserva-se o direito de somente efetuar</w:delText>
          </w:r>
          <w:r w:rsidRPr="0011698E" w:rsidDel="000860F6">
            <w:rPr>
              <w:rFonts w:ascii="Arial" w:hAnsi="Arial" w:cs="Arial"/>
              <w:b/>
              <w:iCs/>
              <w:snapToGrid w:val="0"/>
              <w:sz w:val="22"/>
              <w:szCs w:val="22"/>
              <w:lang w:val="pt-PT"/>
            </w:rPr>
            <w:delText xml:space="preserve"> </w:delText>
          </w:r>
          <w:r w:rsidRPr="0011698E" w:rsidDel="000860F6">
            <w:rPr>
              <w:rFonts w:ascii="Arial" w:hAnsi="Arial" w:cs="Arial"/>
              <w:iCs/>
              <w:snapToGrid w:val="0"/>
              <w:sz w:val="22"/>
              <w:szCs w:val="22"/>
              <w:lang w:val="pt-PT"/>
              <w:rPrChange w:id="653" w:author="sarzedo" w:date="2015-07-09T11:24:00Z">
                <w:rPr>
                  <w:rFonts w:ascii="Arial" w:hAnsi="Arial" w:cs="Arial"/>
                  <w:b/>
                  <w:iCs/>
                  <w:snapToGrid w:val="0"/>
                  <w:sz w:val="22"/>
                  <w:szCs w:val="22"/>
                  <w:lang w:val="pt-PT"/>
                </w:rPr>
              </w:rPrChange>
            </w:rPr>
            <w:delText>o pagamento apos entregues todos os itens que compoem a ordem de fornecimento.</w:delText>
          </w:r>
        </w:del>
      </w:ins>
    </w:p>
    <w:p w14:paraId="2482E999" w14:textId="77777777" w:rsidR="005E7DA9" w:rsidRPr="0011698E" w:rsidDel="000860F6" w:rsidRDefault="005E7DA9" w:rsidP="008765EA">
      <w:pPr>
        <w:widowControl w:val="0"/>
        <w:autoSpaceDE w:val="0"/>
        <w:autoSpaceDN w:val="0"/>
        <w:adjustRightInd w:val="0"/>
        <w:spacing w:line="360" w:lineRule="auto"/>
        <w:ind w:right="283"/>
        <w:jc w:val="both"/>
        <w:rPr>
          <w:ins w:id="654" w:author="administracao" w:date="2014-09-01T10:15:00Z"/>
          <w:del w:id="655" w:author="sarzedo" w:date="2015-07-09T10:35:00Z"/>
          <w:rFonts w:ascii="Arial" w:hAnsi="Arial" w:cs="Arial"/>
          <w:sz w:val="22"/>
          <w:szCs w:val="22"/>
          <w:lang w:val="pt-PT"/>
          <w:rPrChange w:id="656" w:author="sarzedo" w:date="2015-07-09T11:24:00Z">
            <w:rPr>
              <w:ins w:id="657" w:author="administracao" w:date="2014-09-01T10:15:00Z"/>
              <w:del w:id="658" w:author="sarzedo" w:date="2015-07-09T10:35:00Z"/>
              <w:rFonts w:ascii="Arial" w:hAnsi="Arial" w:cs="Arial"/>
              <w:sz w:val="21"/>
              <w:szCs w:val="21"/>
            </w:rPr>
          </w:rPrChange>
        </w:rPr>
      </w:pPr>
    </w:p>
    <w:p w14:paraId="4D484CE0" w14:textId="77777777" w:rsidR="005E7DA9" w:rsidRPr="0011698E" w:rsidDel="000860F6" w:rsidRDefault="005E7DA9" w:rsidP="008765EA">
      <w:pPr>
        <w:spacing w:line="360" w:lineRule="auto"/>
        <w:ind w:right="283"/>
        <w:jc w:val="both"/>
        <w:rPr>
          <w:ins w:id="659" w:author="administracao" w:date="2013-10-01T16:50:00Z"/>
          <w:del w:id="660" w:author="sarzedo" w:date="2015-07-09T10:35:00Z"/>
          <w:rFonts w:ascii="Arial" w:hAnsi="Arial" w:cs="Arial"/>
          <w:b/>
          <w:caps/>
          <w:sz w:val="22"/>
          <w:szCs w:val="22"/>
        </w:rPr>
      </w:pPr>
      <w:ins w:id="661" w:author="administracao" w:date="2013-10-02T14:59:00Z">
        <w:del w:id="662" w:author="sarzedo" w:date="2015-07-09T10:35:00Z">
          <w:r w:rsidRPr="0011698E" w:rsidDel="000860F6">
            <w:rPr>
              <w:rFonts w:ascii="Arial" w:hAnsi="Arial" w:cs="Arial"/>
              <w:b/>
              <w:caps/>
              <w:sz w:val="22"/>
              <w:szCs w:val="22"/>
            </w:rPr>
            <w:delText>1</w:delText>
          </w:r>
        </w:del>
      </w:ins>
      <w:ins w:id="663" w:author="administracao" w:date="2015-04-15T15:09:00Z">
        <w:del w:id="664" w:author="sarzedo" w:date="2015-07-09T10:35:00Z">
          <w:r w:rsidRPr="0011698E" w:rsidDel="000860F6">
            <w:rPr>
              <w:rFonts w:ascii="Arial" w:hAnsi="Arial" w:cs="Arial"/>
              <w:b/>
              <w:caps/>
              <w:sz w:val="22"/>
              <w:szCs w:val="22"/>
            </w:rPr>
            <w:delText>6</w:delText>
          </w:r>
        </w:del>
      </w:ins>
      <w:ins w:id="665" w:author="administracao" w:date="2013-10-01T16:50:00Z">
        <w:del w:id="666" w:author="sarzedo" w:date="2015-07-09T10:35:00Z">
          <w:r w:rsidRPr="0011698E" w:rsidDel="000860F6">
            <w:rPr>
              <w:rFonts w:ascii="Arial" w:hAnsi="Arial" w:cs="Arial"/>
              <w:b/>
              <w:caps/>
              <w:sz w:val="22"/>
              <w:szCs w:val="22"/>
            </w:rPr>
            <w:delText xml:space="preserve"> EM CASO DE ATRASO DE PAGAMENTO.</w:delText>
          </w:r>
        </w:del>
      </w:ins>
    </w:p>
    <w:p w14:paraId="69BA135A" w14:textId="77777777" w:rsidR="005E7DA9" w:rsidRPr="0011698E" w:rsidDel="000860F6" w:rsidRDefault="005E7DA9" w:rsidP="008765EA">
      <w:pPr>
        <w:pStyle w:val="Ttulo1"/>
        <w:spacing w:line="360" w:lineRule="auto"/>
        <w:ind w:right="283"/>
        <w:jc w:val="both"/>
        <w:rPr>
          <w:ins w:id="667" w:author="administracao" w:date="2013-10-01T16:50:00Z"/>
          <w:del w:id="668" w:author="sarzedo" w:date="2015-07-09T10:35:00Z"/>
          <w:rFonts w:ascii="Arial" w:hAnsi="Arial" w:cs="Arial"/>
          <w:caps w:val="0"/>
          <w:sz w:val="22"/>
          <w:szCs w:val="22"/>
        </w:rPr>
      </w:pPr>
      <w:ins w:id="669" w:author="administracao" w:date="2013-10-01T16:50:00Z">
        <w:del w:id="670" w:author="sarzedo" w:date="2015-07-09T10:35:00Z">
          <w:r w:rsidRPr="0011698E" w:rsidDel="000860F6">
            <w:rPr>
              <w:rFonts w:ascii="Arial" w:hAnsi="Arial" w:cs="Arial"/>
              <w:b/>
              <w:caps w:val="0"/>
              <w:sz w:val="22"/>
              <w:szCs w:val="22"/>
            </w:rPr>
            <w:delText xml:space="preserve">  </w:delText>
          </w:r>
          <w:r w:rsidRPr="0011698E" w:rsidDel="000860F6">
            <w:rPr>
              <w:rFonts w:ascii="Arial" w:hAnsi="Arial" w:cs="Arial"/>
              <w:caps w:val="0"/>
              <w:sz w:val="22"/>
              <w:szCs w:val="22"/>
            </w:rPr>
            <w:delText>Serão pagos juros de mora de 1% (hum por cento) ao mês, de acordo com a fórmula abaixo:</w:delText>
          </w:r>
        </w:del>
      </w:ins>
    </w:p>
    <w:p w14:paraId="228545B4" w14:textId="77777777" w:rsidR="005E7DA9" w:rsidRPr="0011698E" w:rsidDel="000860F6" w:rsidRDefault="005E7DA9" w:rsidP="008765EA">
      <w:pPr>
        <w:spacing w:line="360" w:lineRule="auto"/>
        <w:ind w:right="283"/>
        <w:jc w:val="both"/>
        <w:rPr>
          <w:ins w:id="671" w:author="administracao" w:date="2015-04-10T10:33:00Z"/>
          <w:del w:id="672" w:author="sarzedo" w:date="2015-07-09T10:35:00Z"/>
          <w:rFonts w:ascii="Arial" w:hAnsi="Arial" w:cs="Arial"/>
          <w:sz w:val="22"/>
          <w:szCs w:val="22"/>
          <w:lang w:val="pt-PT"/>
        </w:rPr>
      </w:pPr>
    </w:p>
    <w:p w14:paraId="6DCFD458" w14:textId="77777777" w:rsidR="005E7DA9" w:rsidRPr="0011698E" w:rsidDel="000860F6" w:rsidRDefault="005E7DA9" w:rsidP="008765EA">
      <w:pPr>
        <w:spacing w:line="360" w:lineRule="auto"/>
        <w:ind w:right="283"/>
        <w:jc w:val="both"/>
        <w:rPr>
          <w:ins w:id="673" w:author="administracao" w:date="2013-10-01T16:50:00Z"/>
          <w:del w:id="674" w:author="sarzedo" w:date="2015-07-09T10:35:00Z"/>
          <w:rFonts w:ascii="Arial" w:hAnsi="Arial" w:cs="Arial"/>
          <w:b/>
          <w:caps/>
          <w:sz w:val="22"/>
          <w:szCs w:val="22"/>
        </w:rPr>
      </w:pPr>
      <w:ins w:id="675" w:author="administracao" w:date="2013-10-01T16:50:00Z">
        <w:del w:id="676" w:author="sarzedo" w:date="2015-07-09T10:35:00Z">
          <w:r w:rsidRPr="0011698E" w:rsidDel="000860F6">
            <w:rPr>
              <w:rFonts w:ascii="Arial" w:hAnsi="Arial" w:cs="Arial"/>
              <w:b/>
              <w:caps/>
              <w:sz w:val="22"/>
              <w:szCs w:val="22"/>
            </w:rPr>
            <w:delText>MORA DIÁRIA</w:delText>
          </w:r>
        </w:del>
      </w:ins>
    </w:p>
    <w:p w14:paraId="59121885" w14:textId="77777777" w:rsidR="005E7DA9" w:rsidRPr="0011698E" w:rsidDel="000860F6" w:rsidRDefault="005E7DA9" w:rsidP="008765EA">
      <w:pPr>
        <w:spacing w:line="360" w:lineRule="auto"/>
        <w:ind w:right="283"/>
        <w:jc w:val="both"/>
        <w:rPr>
          <w:ins w:id="677" w:author="administracao" w:date="2013-10-01T16:50:00Z"/>
          <w:del w:id="678" w:author="sarzedo" w:date="2015-07-09T10:35:00Z"/>
          <w:rFonts w:ascii="Arial" w:hAnsi="Arial" w:cs="Arial"/>
          <w:b/>
          <w:caps/>
          <w:sz w:val="22"/>
          <w:szCs w:val="22"/>
        </w:rPr>
      </w:pPr>
      <w:ins w:id="679" w:author="administracao" w:date="2013-10-01T16:50:00Z">
        <w:del w:id="680" w:author="sarzedo" w:date="2015-07-09T10:35:00Z">
          <w:r w:rsidRPr="0011698E" w:rsidDel="000860F6">
            <w:rPr>
              <w:rFonts w:ascii="Arial" w:hAnsi="Arial" w:cs="Arial"/>
              <w:b/>
              <w:caps/>
              <w:sz w:val="22"/>
              <w:szCs w:val="22"/>
            </w:rPr>
            <w:delText>PV = Valor a ser pago</w:delText>
          </w:r>
        </w:del>
      </w:ins>
    </w:p>
    <w:p w14:paraId="26439D87" w14:textId="77777777" w:rsidR="005E7DA9" w:rsidRPr="0011698E" w:rsidDel="000860F6" w:rsidRDefault="005E7DA9" w:rsidP="008765EA">
      <w:pPr>
        <w:spacing w:line="360" w:lineRule="auto"/>
        <w:ind w:right="283"/>
        <w:jc w:val="both"/>
        <w:rPr>
          <w:ins w:id="681" w:author="administracao" w:date="2013-10-01T16:50:00Z"/>
          <w:del w:id="682" w:author="sarzedo" w:date="2015-07-09T10:35:00Z"/>
          <w:rFonts w:ascii="Arial" w:hAnsi="Arial" w:cs="Arial"/>
          <w:b/>
          <w:caps/>
          <w:sz w:val="22"/>
          <w:szCs w:val="22"/>
        </w:rPr>
      </w:pPr>
      <w:ins w:id="683" w:author="administracao" w:date="2013-10-01T16:50:00Z">
        <w:del w:id="684" w:author="sarzedo" w:date="2015-07-09T10:35:00Z">
          <w:r w:rsidRPr="0011698E" w:rsidDel="000860F6">
            <w:rPr>
              <w:rFonts w:ascii="Arial" w:hAnsi="Arial" w:cs="Arial"/>
              <w:b/>
              <w:caps/>
              <w:sz w:val="22"/>
              <w:szCs w:val="22"/>
            </w:rPr>
            <w:delText>I     = Taxa de juros ao mês (hum por cento)</w:delText>
          </w:r>
        </w:del>
      </w:ins>
    </w:p>
    <w:p w14:paraId="0AFF1D83" w14:textId="77777777" w:rsidR="005E7DA9" w:rsidRPr="0011698E" w:rsidDel="000860F6" w:rsidRDefault="005E7DA9" w:rsidP="008765EA">
      <w:pPr>
        <w:spacing w:line="360" w:lineRule="auto"/>
        <w:ind w:right="283"/>
        <w:jc w:val="both"/>
        <w:rPr>
          <w:ins w:id="685" w:author="administracao" w:date="2013-10-01T16:50:00Z"/>
          <w:del w:id="686" w:author="sarzedo" w:date="2015-07-09T10:35:00Z"/>
          <w:rFonts w:ascii="Arial" w:hAnsi="Arial" w:cs="Arial"/>
          <w:b/>
          <w:bCs/>
          <w:caps/>
          <w:sz w:val="22"/>
          <w:szCs w:val="22"/>
          <w:u w:val="single"/>
        </w:rPr>
      </w:pPr>
      <w:ins w:id="687" w:author="administracao" w:date="2013-10-01T16:50:00Z">
        <w:del w:id="688" w:author="sarzedo" w:date="2015-07-09T10:35:00Z">
          <w:r w:rsidRPr="0011698E" w:rsidDel="000860F6">
            <w:rPr>
              <w:rFonts w:ascii="Arial" w:hAnsi="Arial" w:cs="Arial"/>
              <w:b/>
              <w:caps/>
              <w:sz w:val="22"/>
              <w:szCs w:val="22"/>
            </w:rPr>
            <w:delText xml:space="preserve">MORA DIÁRIA = </w:delText>
          </w:r>
          <w:r w:rsidRPr="0011698E" w:rsidDel="000860F6">
            <w:rPr>
              <w:rFonts w:ascii="Arial" w:hAnsi="Arial" w:cs="Arial"/>
              <w:b/>
              <w:bCs/>
              <w:caps/>
              <w:sz w:val="22"/>
              <w:szCs w:val="22"/>
              <w:u w:val="single"/>
            </w:rPr>
            <w:delText>PV X I/100</w:delText>
          </w:r>
        </w:del>
      </w:ins>
    </w:p>
    <w:p w14:paraId="781BD96B" w14:textId="77777777" w:rsidR="005E7DA9" w:rsidRPr="0011698E" w:rsidDel="000860F6" w:rsidRDefault="005E7DA9" w:rsidP="008765EA">
      <w:pPr>
        <w:spacing w:line="360" w:lineRule="auto"/>
        <w:ind w:right="283"/>
        <w:jc w:val="both"/>
        <w:rPr>
          <w:ins w:id="689" w:author="administracao" w:date="2014-09-03T09:00:00Z"/>
          <w:del w:id="690" w:author="sarzedo" w:date="2015-07-09T10:35:00Z"/>
          <w:rFonts w:ascii="Arial" w:hAnsi="Arial" w:cs="Arial"/>
          <w:b/>
          <w:bCs/>
          <w:caps/>
          <w:sz w:val="22"/>
          <w:szCs w:val="22"/>
        </w:rPr>
      </w:pPr>
      <w:ins w:id="691" w:author="administracao" w:date="2013-10-01T16:50:00Z">
        <w:del w:id="692" w:author="sarzedo" w:date="2015-07-09T10:35:00Z">
          <w:r w:rsidRPr="0011698E" w:rsidDel="000860F6">
            <w:rPr>
              <w:rFonts w:ascii="Arial" w:hAnsi="Arial" w:cs="Arial"/>
              <w:b/>
              <w:bCs/>
              <w:caps/>
              <w:sz w:val="22"/>
              <w:szCs w:val="22"/>
            </w:rPr>
            <w:delText xml:space="preserve">                                    30</w:delText>
          </w:r>
        </w:del>
      </w:ins>
    </w:p>
    <w:p w14:paraId="5F70CBDD" w14:textId="77777777" w:rsidR="005E7DA9" w:rsidRPr="0011698E" w:rsidDel="000860F6" w:rsidRDefault="005E7DA9" w:rsidP="008765EA">
      <w:pPr>
        <w:spacing w:line="360" w:lineRule="auto"/>
        <w:ind w:right="283"/>
        <w:jc w:val="both"/>
        <w:rPr>
          <w:ins w:id="693" w:author="administracao" w:date="2013-10-01T16:50:00Z"/>
          <w:del w:id="694" w:author="sarzedo" w:date="2015-07-09T10:35:00Z"/>
          <w:rFonts w:ascii="Arial" w:hAnsi="Arial" w:cs="Arial"/>
          <w:b/>
          <w:bCs/>
          <w:caps/>
          <w:sz w:val="22"/>
          <w:szCs w:val="22"/>
        </w:rPr>
      </w:pPr>
    </w:p>
    <w:p w14:paraId="0549D001" w14:textId="77777777" w:rsidR="005E7DA9" w:rsidRPr="0011698E" w:rsidDel="000860F6" w:rsidRDefault="005E7DA9" w:rsidP="008765EA">
      <w:pPr>
        <w:tabs>
          <w:tab w:val="left" w:pos="413"/>
        </w:tabs>
        <w:spacing w:line="360" w:lineRule="auto"/>
        <w:ind w:right="283"/>
        <w:jc w:val="both"/>
        <w:rPr>
          <w:del w:id="695" w:author="sarzedo" w:date="2015-07-09T10:35:00Z"/>
          <w:rFonts w:ascii="Arial" w:hAnsi="Arial" w:cs="Arial"/>
          <w:sz w:val="22"/>
          <w:szCs w:val="22"/>
        </w:rPr>
      </w:pPr>
    </w:p>
    <w:p w14:paraId="7BBD6D5B" w14:textId="77777777" w:rsidR="005E7DA9" w:rsidRPr="0011698E" w:rsidDel="000860F6" w:rsidRDefault="005E7DA9" w:rsidP="008765EA">
      <w:pPr>
        <w:spacing w:line="360" w:lineRule="auto"/>
        <w:ind w:right="283"/>
        <w:jc w:val="both"/>
        <w:rPr>
          <w:del w:id="696" w:author="sarzedo" w:date="2015-07-09T10:35:00Z"/>
          <w:rFonts w:ascii="Arial" w:hAnsi="Arial" w:cs="Arial"/>
          <w:sz w:val="22"/>
          <w:szCs w:val="22"/>
        </w:rPr>
      </w:pPr>
    </w:p>
    <w:p w14:paraId="2D1948B3" w14:textId="77777777" w:rsidR="005E7DA9" w:rsidRPr="0011698E" w:rsidDel="000860F6" w:rsidRDefault="005E7DA9" w:rsidP="008765EA">
      <w:pPr>
        <w:tabs>
          <w:tab w:val="left" w:pos="419"/>
        </w:tabs>
        <w:spacing w:line="360" w:lineRule="auto"/>
        <w:ind w:right="283"/>
        <w:jc w:val="both"/>
        <w:rPr>
          <w:del w:id="697" w:author="sarzedo" w:date="2015-07-09T10:35:00Z"/>
          <w:rFonts w:ascii="Arial" w:hAnsi="Arial" w:cs="Arial"/>
          <w:b/>
          <w:snapToGrid w:val="0"/>
          <w:sz w:val="22"/>
          <w:szCs w:val="22"/>
        </w:rPr>
      </w:pPr>
      <w:del w:id="698" w:author="sarzedo" w:date="2015-07-09T10:35:00Z">
        <w:r w:rsidRPr="0011698E" w:rsidDel="000860F6">
          <w:rPr>
            <w:rFonts w:ascii="Arial" w:hAnsi="Arial" w:cs="Arial"/>
            <w:b/>
            <w:snapToGrid w:val="0"/>
            <w:sz w:val="22"/>
            <w:szCs w:val="22"/>
          </w:rPr>
          <w:delText>15-</w:delText>
        </w:r>
      </w:del>
      <w:ins w:id="699" w:author="administracao" w:date="2015-04-15T15:09:00Z">
        <w:del w:id="700" w:author="sarzedo" w:date="2015-07-09T10:35:00Z">
          <w:r w:rsidRPr="0011698E" w:rsidDel="000860F6">
            <w:rPr>
              <w:rFonts w:ascii="Arial" w:hAnsi="Arial" w:cs="Arial"/>
              <w:b/>
              <w:snapToGrid w:val="0"/>
              <w:sz w:val="22"/>
              <w:szCs w:val="22"/>
            </w:rPr>
            <w:delText>7</w:delText>
          </w:r>
        </w:del>
      </w:ins>
      <w:del w:id="701" w:author="sarzedo" w:date="2015-07-09T10:35:00Z">
        <w:r w:rsidRPr="0011698E" w:rsidDel="000860F6">
          <w:rPr>
            <w:rFonts w:ascii="Arial" w:hAnsi="Arial" w:cs="Arial"/>
            <w:b/>
            <w:snapToGrid w:val="0"/>
            <w:sz w:val="22"/>
            <w:szCs w:val="22"/>
          </w:rPr>
          <w:tab/>
          <w:delText>DA PUBLICIDADE</w:delText>
        </w:r>
      </w:del>
    </w:p>
    <w:p w14:paraId="3E06D29E" w14:textId="77777777" w:rsidR="005E7DA9" w:rsidRPr="0011698E" w:rsidDel="000860F6" w:rsidRDefault="005E7DA9" w:rsidP="008765EA">
      <w:pPr>
        <w:tabs>
          <w:tab w:val="left" w:pos="204"/>
        </w:tabs>
        <w:spacing w:line="360" w:lineRule="auto"/>
        <w:ind w:right="283"/>
        <w:jc w:val="both"/>
        <w:rPr>
          <w:ins w:id="702" w:author="administracao" w:date="2015-04-10T10:33:00Z"/>
          <w:del w:id="703" w:author="sarzedo" w:date="2015-07-09T10:35:00Z"/>
          <w:rFonts w:ascii="Arial" w:hAnsi="Arial" w:cs="Arial"/>
          <w:snapToGrid w:val="0"/>
          <w:sz w:val="22"/>
          <w:szCs w:val="22"/>
        </w:rPr>
      </w:pPr>
      <w:del w:id="704" w:author="sarzedo" w:date="2015-07-09T10:35:00Z">
        <w:r w:rsidRPr="0011698E" w:rsidDel="000860F6">
          <w:rPr>
            <w:rFonts w:ascii="Arial" w:hAnsi="Arial" w:cs="Arial"/>
            <w:b/>
            <w:snapToGrid w:val="0"/>
            <w:sz w:val="22"/>
            <w:szCs w:val="22"/>
          </w:rPr>
          <w:delText>15</w:delText>
        </w:r>
      </w:del>
      <w:ins w:id="705" w:author="administracao" w:date="2015-04-15T15:09:00Z">
        <w:del w:id="706" w:author="sarzedo" w:date="2015-07-09T10:35:00Z">
          <w:r w:rsidRPr="0011698E" w:rsidDel="000860F6">
            <w:rPr>
              <w:rFonts w:ascii="Arial" w:hAnsi="Arial" w:cs="Arial"/>
              <w:b/>
              <w:snapToGrid w:val="0"/>
              <w:sz w:val="22"/>
              <w:szCs w:val="22"/>
            </w:rPr>
            <w:delText>7</w:delText>
          </w:r>
        </w:del>
      </w:ins>
      <w:del w:id="707"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delText xml:space="preserve"> O Pregoeiro promoverá a publicidade dos atos dos procedimentos licitatórios por meio de publicação no Diário Oficial do Estado (Jornal Minas Gerais).</w:delText>
        </w:r>
      </w:del>
      <w:ins w:id="708" w:author="administracao" w:date="2014-05-29T13:49:00Z">
        <w:del w:id="709" w:author="sarzedo" w:date="2015-07-09T10:35:00Z">
          <w:r w:rsidRPr="0011698E" w:rsidDel="000860F6">
            <w:rPr>
              <w:rFonts w:ascii="Arial" w:hAnsi="Arial" w:cs="Arial"/>
              <w:snapToGrid w:val="0"/>
              <w:sz w:val="22"/>
              <w:szCs w:val="22"/>
            </w:rPr>
            <w:delText>na Imprensa Oficial do Município.</w:delText>
          </w:r>
        </w:del>
      </w:ins>
    </w:p>
    <w:p w14:paraId="26CADE34" w14:textId="77777777" w:rsidR="005E7DA9" w:rsidRPr="0011698E" w:rsidDel="000860F6" w:rsidRDefault="005E7DA9" w:rsidP="008765EA">
      <w:pPr>
        <w:tabs>
          <w:tab w:val="left" w:pos="204"/>
        </w:tabs>
        <w:spacing w:line="360" w:lineRule="auto"/>
        <w:ind w:right="283"/>
        <w:jc w:val="both"/>
        <w:rPr>
          <w:ins w:id="710" w:author="administracao" w:date="2015-04-10T10:33:00Z"/>
          <w:del w:id="711" w:author="sarzedo" w:date="2015-07-09T10:35:00Z"/>
          <w:rFonts w:ascii="Arial" w:hAnsi="Arial" w:cs="Arial"/>
          <w:snapToGrid w:val="0"/>
          <w:sz w:val="22"/>
          <w:szCs w:val="22"/>
        </w:rPr>
      </w:pPr>
    </w:p>
    <w:p w14:paraId="4FBB2C75" w14:textId="77777777" w:rsidR="005E7DA9" w:rsidRPr="0011698E" w:rsidDel="000860F6" w:rsidRDefault="005E7DA9" w:rsidP="008765EA">
      <w:pPr>
        <w:tabs>
          <w:tab w:val="left" w:pos="204"/>
        </w:tabs>
        <w:spacing w:line="360" w:lineRule="auto"/>
        <w:ind w:right="283"/>
        <w:jc w:val="both"/>
        <w:rPr>
          <w:del w:id="712" w:author="sarzedo" w:date="2015-07-09T10:35:00Z"/>
          <w:rFonts w:ascii="Arial" w:hAnsi="Arial" w:cs="Arial"/>
          <w:snapToGrid w:val="0"/>
          <w:sz w:val="22"/>
          <w:szCs w:val="22"/>
        </w:rPr>
      </w:pPr>
    </w:p>
    <w:p w14:paraId="5AA56DDA" w14:textId="77777777" w:rsidR="005E7DA9" w:rsidRPr="0011698E" w:rsidDel="000860F6" w:rsidRDefault="005E7DA9" w:rsidP="008765EA">
      <w:pPr>
        <w:tabs>
          <w:tab w:val="left" w:pos="464"/>
        </w:tabs>
        <w:spacing w:line="360" w:lineRule="auto"/>
        <w:ind w:right="283"/>
        <w:jc w:val="both"/>
        <w:rPr>
          <w:del w:id="713" w:author="sarzedo" w:date="2015-07-09T10:35:00Z"/>
          <w:rFonts w:ascii="Arial" w:hAnsi="Arial" w:cs="Arial"/>
          <w:b/>
          <w:snapToGrid w:val="0"/>
          <w:sz w:val="22"/>
          <w:szCs w:val="22"/>
        </w:rPr>
      </w:pPr>
    </w:p>
    <w:p w14:paraId="17742CDF" w14:textId="77777777" w:rsidR="005E7DA9" w:rsidRPr="0011698E" w:rsidDel="000860F6" w:rsidRDefault="005E7DA9" w:rsidP="008765EA">
      <w:pPr>
        <w:tabs>
          <w:tab w:val="left" w:pos="464"/>
        </w:tabs>
        <w:spacing w:line="360" w:lineRule="auto"/>
        <w:ind w:right="283"/>
        <w:jc w:val="both"/>
        <w:rPr>
          <w:del w:id="714" w:author="sarzedo" w:date="2015-07-09T10:35:00Z"/>
          <w:rFonts w:ascii="Arial" w:hAnsi="Arial" w:cs="Arial"/>
          <w:b/>
          <w:snapToGrid w:val="0"/>
          <w:sz w:val="22"/>
          <w:szCs w:val="22"/>
        </w:rPr>
      </w:pPr>
      <w:ins w:id="715" w:author="administracao" w:date="2015-04-15T15:09:00Z">
        <w:del w:id="716" w:author="sarzedo" w:date="2015-07-09T10:35:00Z">
          <w:r w:rsidRPr="0011698E" w:rsidDel="000860F6">
            <w:rPr>
              <w:rFonts w:ascii="Arial" w:hAnsi="Arial" w:cs="Arial"/>
              <w:b/>
              <w:snapToGrid w:val="0"/>
              <w:sz w:val="22"/>
              <w:szCs w:val="22"/>
            </w:rPr>
            <w:delText>18</w:delText>
          </w:r>
        </w:del>
      </w:ins>
      <w:del w:id="717" w:author="sarzedo" w:date="2015-07-09T10:35:00Z">
        <w:r w:rsidRPr="0011698E" w:rsidDel="000860F6">
          <w:rPr>
            <w:rFonts w:ascii="Arial" w:hAnsi="Arial" w:cs="Arial"/>
            <w:b/>
            <w:snapToGrid w:val="0"/>
            <w:sz w:val="22"/>
            <w:szCs w:val="22"/>
          </w:rPr>
          <w:delText xml:space="preserve">16 – DAS SANÇÕES ADMINISTRATIVAS E CANCELAMENTO DA ATA DE REGISTRO DE PREÇOS E DA </w:delText>
        </w:r>
      </w:del>
      <w:ins w:id="718" w:author="administracao" w:date="2013-10-01T15:04:00Z">
        <w:del w:id="719" w:author="sarzedo" w:date="2015-07-09T10:35:00Z">
          <w:r w:rsidRPr="0011698E" w:rsidDel="000860F6">
            <w:rPr>
              <w:rFonts w:ascii="Arial" w:hAnsi="Arial" w:cs="Arial"/>
              <w:b/>
              <w:snapToGrid w:val="0"/>
              <w:sz w:val="22"/>
              <w:szCs w:val="22"/>
            </w:rPr>
            <w:delText xml:space="preserve">E </w:delText>
          </w:r>
        </w:del>
      </w:ins>
      <w:del w:id="720" w:author="sarzedo" w:date="2015-07-09T10:35:00Z">
        <w:r w:rsidRPr="0011698E" w:rsidDel="000860F6">
          <w:rPr>
            <w:rFonts w:ascii="Arial" w:hAnsi="Arial" w:cs="Arial"/>
            <w:b/>
            <w:snapToGrid w:val="0"/>
            <w:sz w:val="22"/>
            <w:szCs w:val="22"/>
          </w:rPr>
          <w:delText>RESCISÃO CONTRATUAL</w:delText>
        </w:r>
      </w:del>
    </w:p>
    <w:p w14:paraId="5EEA3755" w14:textId="77777777" w:rsidR="005E7DA9" w:rsidRPr="0011698E" w:rsidDel="000860F6" w:rsidRDefault="005E7DA9" w:rsidP="008765EA">
      <w:pPr>
        <w:tabs>
          <w:tab w:val="left" w:pos="260"/>
        </w:tabs>
        <w:spacing w:line="360" w:lineRule="auto"/>
        <w:ind w:right="283"/>
        <w:jc w:val="both"/>
        <w:rPr>
          <w:ins w:id="721" w:author="administracao" w:date="2013-10-03T08:23:00Z"/>
          <w:del w:id="722" w:author="sarzedo" w:date="2015-07-09T10:35:00Z"/>
          <w:rFonts w:ascii="Arial" w:hAnsi="Arial" w:cs="Arial"/>
          <w:snapToGrid w:val="0"/>
          <w:sz w:val="22"/>
          <w:szCs w:val="22"/>
        </w:rPr>
      </w:pPr>
      <w:ins w:id="723" w:author="administracao" w:date="2013-10-03T08:23:00Z">
        <w:del w:id="724" w:author="sarzedo" w:date="2015-07-09T10:35:00Z">
          <w:r w:rsidRPr="0011698E" w:rsidDel="000860F6">
            <w:rPr>
              <w:rFonts w:ascii="Arial" w:hAnsi="Arial" w:cs="Arial"/>
              <w:snapToGrid w:val="0"/>
              <w:sz w:val="22"/>
              <w:szCs w:val="22"/>
            </w:rPr>
            <w:delText>O descumprimento total ou parcial, das obrigações assumidas caracterizará a inadimplência, sujeitando a proponente às sanções enumeradas no artigo 7º da Lei Federal 10.520/02, artigo 87 da Lei Federal 8.666/93 e alterações e às multas previstas neste instrumento:</w:delText>
          </w:r>
        </w:del>
      </w:ins>
    </w:p>
    <w:p w14:paraId="5A59AD4A" w14:textId="77777777" w:rsidR="005E7DA9" w:rsidRPr="0011698E" w:rsidDel="000860F6" w:rsidRDefault="005E7DA9" w:rsidP="008765EA">
      <w:pPr>
        <w:tabs>
          <w:tab w:val="left" w:pos="385"/>
        </w:tabs>
        <w:spacing w:line="360" w:lineRule="auto"/>
        <w:ind w:right="283"/>
        <w:jc w:val="both"/>
        <w:rPr>
          <w:ins w:id="725" w:author="administracao" w:date="2013-10-03T08:28:00Z"/>
          <w:del w:id="726" w:author="sarzedo" w:date="2015-07-09T10:35:00Z"/>
          <w:rFonts w:ascii="Arial" w:hAnsi="Arial" w:cs="Arial"/>
          <w:snapToGrid w:val="0"/>
          <w:sz w:val="22"/>
          <w:szCs w:val="22"/>
        </w:rPr>
      </w:pPr>
      <w:ins w:id="727" w:author="administracao" w:date="2015-04-15T15:09:00Z">
        <w:del w:id="728" w:author="sarzedo" w:date="2015-07-09T10:35:00Z">
          <w:r w:rsidRPr="0011698E" w:rsidDel="000860F6">
            <w:rPr>
              <w:rFonts w:ascii="Arial" w:hAnsi="Arial" w:cs="Arial"/>
              <w:b/>
              <w:snapToGrid w:val="0"/>
              <w:sz w:val="22"/>
              <w:szCs w:val="22"/>
            </w:rPr>
            <w:delText>18.</w:delText>
          </w:r>
        </w:del>
      </w:ins>
      <w:ins w:id="729" w:author="administracao" w:date="2013-10-03T08:28:00Z">
        <w:del w:id="730"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tab/>
          </w:r>
          <w:r w:rsidRPr="0011698E" w:rsidDel="000860F6">
            <w:rPr>
              <w:rFonts w:ascii="Arial" w:hAnsi="Arial" w:cs="Arial"/>
              <w:sz w:val="22"/>
              <w:szCs w:val="22"/>
            </w:rPr>
            <w:delText>Advertência, em caso de pendências, imperfeições e/ou falta corrigível.</w:delText>
          </w:r>
        </w:del>
      </w:ins>
    </w:p>
    <w:p w14:paraId="3D59E1ED" w14:textId="77777777" w:rsidR="005E7DA9" w:rsidRPr="0011698E" w:rsidDel="000860F6" w:rsidRDefault="005E7DA9" w:rsidP="008765EA">
      <w:pPr>
        <w:spacing w:line="360" w:lineRule="auto"/>
        <w:ind w:right="283"/>
        <w:jc w:val="both"/>
        <w:rPr>
          <w:ins w:id="731" w:author="administracao" w:date="2013-10-03T08:28:00Z"/>
          <w:del w:id="732" w:author="sarzedo" w:date="2015-07-09T10:35:00Z"/>
          <w:rFonts w:ascii="Arial" w:hAnsi="Arial" w:cs="Arial"/>
          <w:b/>
          <w:sz w:val="22"/>
          <w:szCs w:val="22"/>
        </w:rPr>
      </w:pPr>
      <w:ins w:id="733" w:author="administracao" w:date="2015-04-15T15:09:00Z">
        <w:del w:id="734" w:author="sarzedo" w:date="2015-07-09T10:35:00Z">
          <w:r w:rsidRPr="0011698E" w:rsidDel="000860F6">
            <w:rPr>
              <w:rFonts w:ascii="Arial" w:hAnsi="Arial" w:cs="Arial"/>
              <w:b/>
              <w:sz w:val="22"/>
              <w:szCs w:val="22"/>
            </w:rPr>
            <w:delText>18.</w:delText>
          </w:r>
        </w:del>
      </w:ins>
      <w:ins w:id="735" w:author="administracao" w:date="2013-10-03T08:28:00Z">
        <w:del w:id="736" w:author="sarzedo" w:date="2015-07-09T10:35:00Z">
          <w:r w:rsidRPr="0011698E" w:rsidDel="000860F6">
            <w:rPr>
              <w:rFonts w:ascii="Arial" w:hAnsi="Arial" w:cs="Arial"/>
              <w:b/>
              <w:sz w:val="22"/>
              <w:szCs w:val="22"/>
            </w:rPr>
            <w:delText>2. Multas</w:delText>
          </w:r>
        </w:del>
      </w:ins>
    </w:p>
    <w:p w14:paraId="3C3D061B" w14:textId="77777777" w:rsidR="005E7DA9" w:rsidRPr="0011698E" w:rsidDel="000860F6" w:rsidRDefault="005E7DA9" w:rsidP="008765EA">
      <w:pPr>
        <w:pStyle w:val="Default"/>
        <w:spacing w:line="360" w:lineRule="auto"/>
        <w:ind w:right="283"/>
        <w:jc w:val="both"/>
        <w:rPr>
          <w:ins w:id="737" w:author="administracao" w:date="2013-10-03T08:28:00Z"/>
          <w:del w:id="738" w:author="sarzedo" w:date="2015-07-09T10:35:00Z"/>
          <w:color w:val="auto"/>
          <w:sz w:val="22"/>
          <w:szCs w:val="22"/>
        </w:rPr>
      </w:pPr>
      <w:ins w:id="739" w:author="administracao" w:date="2015-04-15T15:09:00Z">
        <w:del w:id="740" w:author="sarzedo" w:date="2015-07-09T10:35:00Z">
          <w:r w:rsidRPr="0011698E" w:rsidDel="000860F6">
            <w:rPr>
              <w:b/>
              <w:color w:val="auto"/>
              <w:sz w:val="22"/>
              <w:szCs w:val="22"/>
            </w:rPr>
            <w:delText>18.</w:delText>
          </w:r>
        </w:del>
      </w:ins>
      <w:ins w:id="741" w:author="administracao" w:date="2013-10-03T08:28:00Z">
        <w:del w:id="742" w:author="sarzedo" w:date="2015-07-09T10:35:00Z">
          <w:r w:rsidRPr="0011698E" w:rsidDel="000860F6">
            <w:rPr>
              <w:b/>
              <w:color w:val="auto"/>
              <w:sz w:val="22"/>
              <w:szCs w:val="22"/>
            </w:rPr>
            <w:delText>2.1</w:delText>
          </w:r>
          <w:r w:rsidRPr="0011698E" w:rsidDel="000860F6">
            <w:rPr>
              <w:color w:val="auto"/>
              <w:sz w:val="22"/>
              <w:szCs w:val="22"/>
            </w:rPr>
            <w:delText xml:space="preserve"> A Contratada incidirá em multa de até 1% (um por cento) sob o valor da Ordem de fornecimento por dia de atraso na entrega do </w:delText>
          </w:r>
        </w:del>
      </w:ins>
      <w:ins w:id="743" w:author="administracao" w:date="2014-05-29T13:49:00Z">
        <w:del w:id="744" w:author="sarzedo" w:date="2015-07-09T10:35:00Z">
          <w:r w:rsidRPr="0011698E" w:rsidDel="000860F6">
            <w:rPr>
              <w:color w:val="auto"/>
              <w:sz w:val="22"/>
              <w:szCs w:val="22"/>
            </w:rPr>
            <w:delText>objeto</w:delText>
          </w:r>
        </w:del>
      </w:ins>
    </w:p>
    <w:p w14:paraId="0C201ED1" w14:textId="77777777" w:rsidR="005E7DA9" w:rsidRPr="0011698E" w:rsidDel="000860F6" w:rsidRDefault="005E7DA9" w:rsidP="008765EA">
      <w:pPr>
        <w:spacing w:line="360" w:lineRule="auto"/>
        <w:ind w:right="283"/>
        <w:jc w:val="both"/>
        <w:rPr>
          <w:ins w:id="745" w:author="administracao" w:date="2013-10-03T08:28:00Z"/>
          <w:del w:id="746" w:author="sarzedo" w:date="2015-07-09T10:35:00Z"/>
          <w:rFonts w:ascii="Arial" w:hAnsi="Arial" w:cs="Arial"/>
          <w:bCs/>
          <w:sz w:val="22"/>
          <w:szCs w:val="22"/>
        </w:rPr>
      </w:pPr>
      <w:ins w:id="747" w:author="administracao" w:date="2015-04-15T15:09:00Z">
        <w:del w:id="748" w:author="sarzedo" w:date="2015-07-09T10:35:00Z">
          <w:r w:rsidRPr="0011698E" w:rsidDel="000860F6">
            <w:rPr>
              <w:rFonts w:ascii="Arial" w:hAnsi="Arial" w:cs="Arial"/>
              <w:b/>
              <w:bCs/>
              <w:sz w:val="22"/>
              <w:szCs w:val="22"/>
            </w:rPr>
            <w:delText>18.</w:delText>
          </w:r>
        </w:del>
      </w:ins>
      <w:ins w:id="749" w:author="administracao" w:date="2013-10-03T08:28:00Z">
        <w:del w:id="750" w:author="sarzedo" w:date="2015-07-09T10:35:00Z">
          <w:r w:rsidRPr="0011698E" w:rsidDel="000860F6">
            <w:rPr>
              <w:rFonts w:ascii="Arial" w:hAnsi="Arial" w:cs="Arial"/>
              <w:b/>
              <w:bCs/>
              <w:sz w:val="22"/>
              <w:szCs w:val="22"/>
            </w:rPr>
            <w:delText>2.2</w:delText>
          </w:r>
          <w:r w:rsidRPr="0011698E" w:rsidDel="000860F6">
            <w:rPr>
              <w:rFonts w:ascii="Arial" w:hAnsi="Arial" w:cs="Arial"/>
              <w:bCs/>
              <w:sz w:val="22"/>
              <w:szCs w:val="22"/>
            </w:rPr>
            <w:delText xml:space="preserve"> No caso da CONTRATADA se conduzir dolosamente na execução do objeto</w:delText>
          </w:r>
        </w:del>
      </w:ins>
      <w:ins w:id="751" w:author="administracao" w:date="2014-05-29T13:50:00Z">
        <w:del w:id="752" w:author="sarzedo" w:date="2015-07-09T10:35:00Z">
          <w:r w:rsidRPr="0011698E" w:rsidDel="000860F6">
            <w:rPr>
              <w:rFonts w:ascii="Arial" w:hAnsi="Arial" w:cs="Arial"/>
              <w:bCs/>
              <w:sz w:val="22"/>
              <w:szCs w:val="22"/>
            </w:rPr>
            <w:delText xml:space="preserve"> ou no caso de abandono dos serviços,</w:delText>
          </w:r>
        </w:del>
      </w:ins>
      <w:ins w:id="753" w:author="administracao" w:date="2013-10-03T08:28:00Z">
        <w:del w:id="754" w:author="sarzedo" w:date="2015-07-09T10:35:00Z">
          <w:r w:rsidRPr="0011698E" w:rsidDel="000860F6">
            <w:rPr>
              <w:rFonts w:ascii="Arial" w:hAnsi="Arial" w:cs="Arial"/>
              <w:bCs/>
              <w:sz w:val="22"/>
              <w:szCs w:val="22"/>
            </w:rPr>
            <w:delText xml:space="preserve">, a multa será de até 4% (quatro por cento) sobre o valor </w:delText>
          </w:r>
          <w:r w:rsidRPr="0011698E" w:rsidDel="000860F6">
            <w:rPr>
              <w:rFonts w:ascii="Arial" w:hAnsi="Arial" w:cs="Arial"/>
              <w:sz w:val="22"/>
              <w:szCs w:val="22"/>
              <w:rPrChange w:id="755" w:author="sarzedo" w:date="2015-07-09T11:24:00Z">
                <w:rPr>
                  <w:sz w:val="21"/>
                  <w:szCs w:val="21"/>
                </w:rPr>
              </w:rPrChange>
            </w:rPr>
            <w:delText xml:space="preserve">da Ordem de </w:delText>
          </w:r>
        </w:del>
      </w:ins>
      <w:ins w:id="756" w:author="administracao" w:date="2014-01-13T12:15:00Z">
        <w:del w:id="757" w:author="sarzedo" w:date="2015-07-09T10:35:00Z">
          <w:r w:rsidRPr="0011698E" w:rsidDel="000860F6">
            <w:rPr>
              <w:rFonts w:ascii="Arial" w:hAnsi="Arial" w:cs="Arial"/>
              <w:sz w:val="22"/>
              <w:szCs w:val="22"/>
              <w:rPrChange w:id="758" w:author="sarzedo" w:date="2015-07-09T11:24:00Z">
                <w:rPr>
                  <w:sz w:val="21"/>
                  <w:szCs w:val="21"/>
                </w:rPr>
              </w:rPrChange>
            </w:rPr>
            <w:delText>fornecimento.</w:delText>
          </w:r>
        </w:del>
      </w:ins>
      <w:ins w:id="759" w:author="administracao" w:date="2013-10-03T08:28:00Z">
        <w:del w:id="760" w:author="sarzedo" w:date="2015-07-09T10:35:00Z">
          <w:r w:rsidRPr="0011698E" w:rsidDel="000860F6">
            <w:rPr>
              <w:rFonts w:ascii="Arial" w:hAnsi="Arial" w:cs="Arial"/>
              <w:sz w:val="22"/>
              <w:szCs w:val="22"/>
              <w:rPrChange w:id="761" w:author="sarzedo" w:date="2015-07-09T11:24:00Z">
                <w:rPr>
                  <w:sz w:val="21"/>
                  <w:szCs w:val="21"/>
                </w:rPr>
              </w:rPrChange>
            </w:rPr>
            <w:delText xml:space="preserve"> </w:delText>
          </w:r>
        </w:del>
      </w:ins>
    </w:p>
    <w:p w14:paraId="474AE5B5" w14:textId="77777777" w:rsidR="005E7DA9" w:rsidRPr="0011698E" w:rsidDel="000860F6" w:rsidRDefault="005E7DA9" w:rsidP="008765EA">
      <w:pPr>
        <w:pStyle w:val="Corpodetexto"/>
        <w:tabs>
          <w:tab w:val="clear" w:pos="0"/>
          <w:tab w:val="left" w:pos="617"/>
        </w:tabs>
        <w:spacing w:line="360" w:lineRule="auto"/>
        <w:ind w:right="283"/>
        <w:rPr>
          <w:ins w:id="762" w:author="administracao" w:date="2013-10-03T08:34:00Z"/>
          <w:del w:id="763" w:author="sarzedo" w:date="2015-07-09T10:35:00Z"/>
          <w:rFonts w:ascii="Arial" w:hAnsi="Arial" w:cs="Arial"/>
          <w:sz w:val="22"/>
          <w:szCs w:val="22"/>
        </w:rPr>
      </w:pPr>
      <w:ins w:id="764" w:author="administracao" w:date="2015-04-15T15:09:00Z">
        <w:del w:id="765" w:author="sarzedo" w:date="2015-07-09T10:35:00Z">
          <w:r w:rsidRPr="0011698E" w:rsidDel="000860F6">
            <w:rPr>
              <w:rFonts w:ascii="Arial" w:hAnsi="Arial" w:cs="Arial"/>
              <w:b/>
              <w:sz w:val="22"/>
              <w:szCs w:val="22"/>
            </w:rPr>
            <w:delText>18.</w:delText>
          </w:r>
        </w:del>
      </w:ins>
      <w:ins w:id="766" w:author="administracao" w:date="2013-10-03T08:28:00Z">
        <w:del w:id="767" w:author="sarzedo" w:date="2015-07-09T10:35:00Z">
          <w:r w:rsidRPr="0011698E" w:rsidDel="000860F6">
            <w:rPr>
              <w:rFonts w:ascii="Arial" w:hAnsi="Arial" w:cs="Arial"/>
              <w:b/>
              <w:sz w:val="22"/>
              <w:szCs w:val="22"/>
            </w:rPr>
            <w:delText>2.</w:delText>
          </w:r>
        </w:del>
      </w:ins>
      <w:ins w:id="768" w:author="administracao" w:date="2014-09-03T09:00:00Z">
        <w:del w:id="769" w:author="sarzedo" w:date="2015-07-09T10:35:00Z">
          <w:r w:rsidRPr="0011698E" w:rsidDel="000860F6">
            <w:rPr>
              <w:rFonts w:ascii="Arial" w:hAnsi="Arial" w:cs="Arial"/>
              <w:b/>
              <w:sz w:val="22"/>
              <w:szCs w:val="22"/>
            </w:rPr>
            <w:delText>3</w:delText>
          </w:r>
        </w:del>
      </w:ins>
      <w:ins w:id="770" w:author="administracao" w:date="2013-10-03T08:28:00Z">
        <w:del w:id="771" w:author="sarzedo" w:date="2015-07-09T10:35:00Z">
          <w:r w:rsidRPr="0011698E" w:rsidDel="000860F6">
            <w:rPr>
              <w:rFonts w:ascii="Arial" w:hAnsi="Arial" w:cs="Arial"/>
              <w:b/>
              <w:sz w:val="22"/>
              <w:szCs w:val="22"/>
            </w:rPr>
            <w:delText xml:space="preserve"> </w:delText>
          </w:r>
          <w:r w:rsidRPr="0011698E" w:rsidDel="000860F6">
            <w:rPr>
              <w:rFonts w:ascii="Arial" w:hAnsi="Arial" w:cs="Arial"/>
              <w:sz w:val="22"/>
              <w:szCs w:val="22"/>
            </w:rPr>
            <w:delText>As multas serão automaticamente descontáveis de quaisquer créditos, devendo ser aplicadas por representação da Secretaria Municipal de Administração e aprovação do Prefeito Municipal.</w:delText>
          </w:r>
        </w:del>
      </w:ins>
    </w:p>
    <w:p w14:paraId="1F5B29EC" w14:textId="77777777" w:rsidR="005E7DA9" w:rsidRPr="0011698E" w:rsidDel="000860F6" w:rsidRDefault="005E7DA9" w:rsidP="008765EA">
      <w:pPr>
        <w:tabs>
          <w:tab w:val="left" w:pos="464"/>
        </w:tabs>
        <w:spacing w:line="360" w:lineRule="auto"/>
        <w:ind w:right="283"/>
        <w:jc w:val="both"/>
        <w:rPr>
          <w:ins w:id="772" w:author="administracao" w:date="2013-10-03T08:56:00Z"/>
          <w:del w:id="773" w:author="sarzedo" w:date="2015-07-09T10:35:00Z"/>
          <w:rFonts w:ascii="Arial" w:hAnsi="Arial" w:cs="Arial"/>
          <w:snapToGrid w:val="0"/>
          <w:sz w:val="22"/>
          <w:szCs w:val="22"/>
        </w:rPr>
      </w:pPr>
      <w:ins w:id="774" w:author="administracao" w:date="2015-04-15T15:09:00Z">
        <w:del w:id="775" w:author="sarzedo" w:date="2015-07-09T10:35:00Z">
          <w:r w:rsidRPr="0011698E" w:rsidDel="000860F6">
            <w:rPr>
              <w:rFonts w:ascii="Arial" w:hAnsi="Arial" w:cs="Arial"/>
              <w:b/>
              <w:snapToGrid w:val="0"/>
              <w:sz w:val="22"/>
              <w:szCs w:val="22"/>
            </w:rPr>
            <w:delText>18.</w:delText>
          </w:r>
        </w:del>
      </w:ins>
      <w:ins w:id="776" w:author="administracao" w:date="2013-10-03T08:34:00Z">
        <w:del w:id="777" w:author="sarzedo" w:date="2015-07-09T10:35:00Z">
          <w:r w:rsidRPr="0011698E" w:rsidDel="000860F6">
            <w:rPr>
              <w:rFonts w:ascii="Arial" w:hAnsi="Arial" w:cs="Arial"/>
              <w:b/>
              <w:snapToGrid w:val="0"/>
              <w:sz w:val="22"/>
              <w:szCs w:val="22"/>
            </w:rPr>
            <w:delText>3</w:delText>
          </w:r>
          <w:r w:rsidRPr="0011698E" w:rsidDel="000860F6">
            <w:rPr>
              <w:rFonts w:ascii="Arial" w:hAnsi="Arial" w:cs="Arial"/>
              <w:snapToGrid w:val="0"/>
              <w:sz w:val="22"/>
              <w:szCs w:val="22"/>
            </w:rPr>
            <w:tab/>
            <w:delText xml:space="preserve">As penalidades de advertência e multa prevista nos itens </w:delText>
          </w:r>
        </w:del>
      </w:ins>
      <w:ins w:id="778" w:author="administracao" w:date="2015-04-15T15:09:00Z">
        <w:del w:id="779" w:author="sarzedo" w:date="2015-07-09T10:35:00Z">
          <w:r w:rsidRPr="0011698E" w:rsidDel="000860F6">
            <w:rPr>
              <w:rFonts w:ascii="Arial" w:hAnsi="Arial" w:cs="Arial"/>
              <w:snapToGrid w:val="0"/>
              <w:sz w:val="22"/>
              <w:szCs w:val="22"/>
            </w:rPr>
            <w:delText>18.</w:delText>
          </w:r>
        </w:del>
      </w:ins>
      <w:ins w:id="780" w:author="administracao" w:date="2013-10-03T08:34:00Z">
        <w:del w:id="781" w:author="sarzedo" w:date="2015-07-09T10:35:00Z">
          <w:r w:rsidRPr="0011698E" w:rsidDel="000860F6">
            <w:rPr>
              <w:rFonts w:ascii="Arial" w:hAnsi="Arial" w:cs="Arial"/>
              <w:snapToGrid w:val="0"/>
              <w:sz w:val="22"/>
              <w:szCs w:val="22"/>
            </w:rPr>
            <w:delText xml:space="preserve">1 e </w:delText>
          </w:r>
        </w:del>
      </w:ins>
      <w:ins w:id="782" w:author="administracao" w:date="2015-04-15T15:09:00Z">
        <w:del w:id="783" w:author="sarzedo" w:date="2015-07-09T10:35:00Z">
          <w:r w:rsidRPr="0011698E" w:rsidDel="000860F6">
            <w:rPr>
              <w:rFonts w:ascii="Arial" w:hAnsi="Arial" w:cs="Arial"/>
              <w:snapToGrid w:val="0"/>
              <w:sz w:val="22"/>
              <w:szCs w:val="22"/>
            </w:rPr>
            <w:delText>18.</w:delText>
          </w:r>
        </w:del>
      </w:ins>
      <w:ins w:id="784" w:author="administracao" w:date="2013-10-03T08:34:00Z">
        <w:del w:id="785" w:author="sarzedo" w:date="2015-07-09T10:35:00Z">
          <w:r w:rsidRPr="0011698E" w:rsidDel="000860F6">
            <w:rPr>
              <w:rFonts w:ascii="Arial" w:hAnsi="Arial" w:cs="Arial"/>
              <w:snapToGrid w:val="0"/>
              <w:sz w:val="22"/>
              <w:szCs w:val="22"/>
            </w:rPr>
            <w:delText>2 serão aplicadas de oficio ou a vista de proposta do responsável pela inobservância do ajustado.</w:delText>
          </w:r>
        </w:del>
      </w:ins>
    </w:p>
    <w:p w14:paraId="0763FC0F" w14:textId="77777777" w:rsidR="005E7DA9" w:rsidRPr="0011698E" w:rsidDel="000860F6" w:rsidRDefault="005E7DA9" w:rsidP="008765EA">
      <w:pPr>
        <w:spacing w:line="360" w:lineRule="auto"/>
        <w:ind w:right="283"/>
        <w:jc w:val="both"/>
        <w:rPr>
          <w:ins w:id="786" w:author="administracao" w:date="2013-10-03T08:56:00Z"/>
          <w:del w:id="787" w:author="sarzedo" w:date="2015-07-09T10:35:00Z"/>
          <w:rFonts w:ascii="Arial" w:hAnsi="Arial" w:cs="Arial"/>
          <w:sz w:val="22"/>
          <w:szCs w:val="22"/>
        </w:rPr>
      </w:pPr>
      <w:ins w:id="788" w:author="administracao" w:date="2015-04-15T15:09:00Z">
        <w:del w:id="789" w:author="sarzedo" w:date="2015-07-09T10:35:00Z">
          <w:r w:rsidRPr="0011698E" w:rsidDel="000860F6">
            <w:rPr>
              <w:rFonts w:ascii="Arial" w:hAnsi="Arial" w:cs="Arial"/>
              <w:b/>
              <w:sz w:val="22"/>
              <w:szCs w:val="22"/>
            </w:rPr>
            <w:delText>18.</w:delText>
          </w:r>
        </w:del>
      </w:ins>
      <w:ins w:id="790" w:author="administracao" w:date="2013-10-03T08:56:00Z">
        <w:del w:id="791" w:author="sarzedo" w:date="2015-07-09T10:35:00Z">
          <w:r w:rsidRPr="0011698E" w:rsidDel="000860F6">
            <w:rPr>
              <w:rFonts w:ascii="Arial" w:hAnsi="Arial" w:cs="Arial"/>
              <w:b/>
              <w:sz w:val="22"/>
              <w:szCs w:val="22"/>
              <w:rPrChange w:id="792" w:author="sarzedo" w:date="2015-07-09T11:24:00Z">
                <w:rPr>
                  <w:rFonts w:ascii="Arial" w:hAnsi="Arial" w:cs="Arial"/>
                  <w:sz w:val="21"/>
                  <w:szCs w:val="21"/>
                </w:rPr>
              </w:rPrChange>
            </w:rPr>
            <w:delText>4</w:delText>
          </w:r>
          <w:r w:rsidRPr="0011698E" w:rsidDel="000860F6">
            <w:rPr>
              <w:rFonts w:ascii="Arial" w:hAnsi="Arial" w:cs="Arial"/>
              <w:sz w:val="22"/>
              <w:szCs w:val="22"/>
            </w:rPr>
            <w:delText xml:space="preserve"> A inexecução total ou parcial do avençado ensejará sua rescisão nos termos dos artigos 77 e seguintes da lei 8.666/93.</w:delText>
          </w:r>
        </w:del>
      </w:ins>
    </w:p>
    <w:p w14:paraId="21C97D34" w14:textId="77777777" w:rsidR="005E7DA9" w:rsidRPr="0011698E" w:rsidDel="000860F6" w:rsidRDefault="005E7DA9" w:rsidP="008765EA">
      <w:pPr>
        <w:spacing w:line="360" w:lineRule="auto"/>
        <w:ind w:right="283"/>
        <w:jc w:val="both"/>
        <w:rPr>
          <w:ins w:id="793" w:author="administracao" w:date="2013-10-03T08:56:00Z"/>
          <w:del w:id="794" w:author="sarzedo" w:date="2015-07-09T10:35:00Z"/>
          <w:rFonts w:ascii="Arial" w:hAnsi="Arial" w:cs="Arial"/>
          <w:sz w:val="22"/>
          <w:szCs w:val="22"/>
        </w:rPr>
      </w:pPr>
      <w:ins w:id="795" w:author="administracao" w:date="2013-10-03T08:56:00Z">
        <w:del w:id="796" w:author="sarzedo" w:date="2015-07-09T10:35:00Z">
          <w:r w:rsidRPr="0011698E" w:rsidDel="000860F6">
            <w:rPr>
              <w:rFonts w:ascii="Arial" w:hAnsi="Arial" w:cs="Arial"/>
              <w:sz w:val="22"/>
              <w:szCs w:val="22"/>
            </w:rPr>
            <w:delText xml:space="preserve">Parágrafo Único - Ficam reconhecidos os direitos da administração, em caso da rescisão administrativa, prevista no artigo 77 da lei 8.666/93. </w:delText>
          </w:r>
        </w:del>
      </w:ins>
    </w:p>
    <w:p w14:paraId="49D4FEBE" w14:textId="77777777" w:rsidR="005E7DA9" w:rsidRPr="0011698E" w:rsidDel="000860F6" w:rsidRDefault="005E7DA9" w:rsidP="008765EA">
      <w:pPr>
        <w:pStyle w:val="Recuodecorpodetexto"/>
        <w:spacing w:line="360" w:lineRule="auto"/>
        <w:ind w:left="0" w:right="283"/>
        <w:rPr>
          <w:ins w:id="797" w:author="administracao" w:date="2013-10-03T08:56:00Z"/>
          <w:del w:id="798" w:author="sarzedo" w:date="2015-07-09T10:35:00Z"/>
          <w:rFonts w:ascii="Arial" w:hAnsi="Arial" w:cs="Arial"/>
          <w:sz w:val="22"/>
          <w:szCs w:val="22"/>
        </w:rPr>
      </w:pPr>
      <w:ins w:id="799" w:author="administracao" w:date="2015-04-15T15:09:00Z">
        <w:del w:id="800" w:author="sarzedo" w:date="2015-07-09T10:35:00Z">
          <w:r w:rsidRPr="0011698E" w:rsidDel="000860F6">
            <w:rPr>
              <w:rFonts w:ascii="Arial" w:hAnsi="Arial" w:cs="Arial"/>
              <w:b/>
              <w:sz w:val="22"/>
              <w:szCs w:val="22"/>
              <w:lang w:val="pt-BR"/>
            </w:rPr>
            <w:delText>18.</w:delText>
          </w:r>
        </w:del>
      </w:ins>
      <w:ins w:id="801" w:author="administracao" w:date="2013-10-03T08:57:00Z">
        <w:del w:id="802" w:author="sarzedo" w:date="2015-07-09T10:35:00Z">
          <w:r w:rsidRPr="0011698E" w:rsidDel="000860F6">
            <w:rPr>
              <w:rFonts w:ascii="Arial" w:hAnsi="Arial" w:cs="Arial"/>
              <w:b/>
              <w:sz w:val="22"/>
              <w:szCs w:val="22"/>
              <w:lang w:val="pt-BR"/>
            </w:rPr>
            <w:delText>4.1</w:delText>
          </w:r>
        </w:del>
      </w:ins>
      <w:ins w:id="803" w:author="administracao" w:date="2013-10-03T08:56:00Z">
        <w:del w:id="804" w:author="sarzedo" w:date="2015-07-09T10:35:00Z">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A rescisão nos termos do Art. 79, inciso I, II, III da Lei n.º 8.666/93, poderá ser:</w:delText>
          </w:r>
        </w:del>
      </w:ins>
    </w:p>
    <w:p w14:paraId="0B3DAA79" w14:textId="77777777" w:rsidR="005E7DA9" w:rsidRPr="0011698E" w:rsidDel="000860F6" w:rsidRDefault="005E7DA9" w:rsidP="008765EA">
      <w:pPr>
        <w:pStyle w:val="Recuodecorpodetexto"/>
        <w:spacing w:line="360" w:lineRule="auto"/>
        <w:ind w:left="0" w:right="283"/>
        <w:rPr>
          <w:ins w:id="805" w:author="administracao" w:date="2013-10-03T08:56:00Z"/>
          <w:del w:id="806" w:author="sarzedo" w:date="2015-07-09T10:35:00Z"/>
          <w:rFonts w:ascii="Arial" w:hAnsi="Arial" w:cs="Arial"/>
          <w:sz w:val="22"/>
          <w:szCs w:val="22"/>
        </w:rPr>
      </w:pPr>
      <w:ins w:id="807" w:author="administracao" w:date="2013-10-03T08:56:00Z">
        <w:del w:id="808" w:author="sarzedo" w:date="2015-07-09T10:35:00Z">
          <w:r w:rsidRPr="0011698E" w:rsidDel="000860F6">
            <w:rPr>
              <w:rFonts w:ascii="Arial" w:hAnsi="Arial" w:cs="Arial"/>
              <w:sz w:val="22"/>
              <w:szCs w:val="22"/>
            </w:rPr>
            <w:delText>I – Determinada por ato unilateral e escrito da Administração;</w:delText>
          </w:r>
        </w:del>
      </w:ins>
    </w:p>
    <w:p w14:paraId="57C1A990" w14:textId="77777777" w:rsidR="005E7DA9" w:rsidRPr="0011698E" w:rsidDel="000860F6" w:rsidRDefault="005E7DA9" w:rsidP="008765EA">
      <w:pPr>
        <w:pStyle w:val="Recuodecorpodetexto"/>
        <w:spacing w:line="360" w:lineRule="auto"/>
        <w:ind w:left="0" w:right="283"/>
        <w:rPr>
          <w:ins w:id="809" w:author="administracao" w:date="2013-10-03T08:56:00Z"/>
          <w:del w:id="810" w:author="sarzedo" w:date="2015-07-09T10:35:00Z"/>
          <w:rFonts w:ascii="Arial" w:hAnsi="Arial" w:cs="Arial"/>
          <w:sz w:val="22"/>
          <w:szCs w:val="22"/>
        </w:rPr>
      </w:pPr>
      <w:ins w:id="811" w:author="administracao" w:date="2013-10-03T08:56:00Z">
        <w:del w:id="812" w:author="sarzedo" w:date="2015-07-09T10:35:00Z">
          <w:r w:rsidRPr="0011698E" w:rsidDel="000860F6">
            <w:rPr>
              <w:rFonts w:ascii="Arial" w:hAnsi="Arial" w:cs="Arial"/>
              <w:sz w:val="22"/>
              <w:szCs w:val="22"/>
            </w:rPr>
            <w:delText>II – amigável, por acordo entre as partes;</w:delText>
          </w:r>
        </w:del>
      </w:ins>
    </w:p>
    <w:p w14:paraId="3B92EFB3" w14:textId="77777777" w:rsidR="005E7DA9" w:rsidRPr="0011698E" w:rsidDel="000860F6" w:rsidRDefault="005E7DA9" w:rsidP="008765EA">
      <w:pPr>
        <w:pStyle w:val="Recuodecorpodetexto"/>
        <w:spacing w:line="360" w:lineRule="auto"/>
        <w:ind w:left="0" w:right="283"/>
        <w:rPr>
          <w:ins w:id="813" w:author="administracao" w:date="2013-10-03T08:56:00Z"/>
          <w:del w:id="814" w:author="sarzedo" w:date="2015-07-09T10:35:00Z"/>
          <w:rFonts w:ascii="Arial" w:hAnsi="Arial" w:cs="Arial"/>
          <w:sz w:val="22"/>
          <w:szCs w:val="22"/>
        </w:rPr>
      </w:pPr>
      <w:ins w:id="815" w:author="administracao" w:date="2013-10-03T08:56:00Z">
        <w:del w:id="816" w:author="sarzedo" w:date="2015-07-09T10:35:00Z">
          <w:r w:rsidRPr="0011698E" w:rsidDel="000860F6">
            <w:rPr>
              <w:rFonts w:ascii="Arial" w:hAnsi="Arial" w:cs="Arial"/>
              <w:sz w:val="22"/>
              <w:szCs w:val="22"/>
            </w:rPr>
            <w:delText>III – judicial, nos termos da legislação.</w:delText>
          </w:r>
        </w:del>
      </w:ins>
    </w:p>
    <w:p w14:paraId="0F027F92" w14:textId="77777777" w:rsidR="005E7DA9" w:rsidRPr="0011698E" w:rsidDel="000860F6" w:rsidRDefault="005E7DA9" w:rsidP="008765EA">
      <w:pPr>
        <w:tabs>
          <w:tab w:val="left" w:pos="521"/>
        </w:tabs>
        <w:spacing w:line="360" w:lineRule="auto"/>
        <w:ind w:right="283"/>
        <w:jc w:val="both"/>
        <w:rPr>
          <w:ins w:id="817" w:author="administracao" w:date="2013-10-03T08:28:00Z"/>
          <w:del w:id="818" w:author="sarzedo" w:date="2015-07-09T10:35:00Z"/>
          <w:rFonts w:ascii="Arial" w:hAnsi="Arial" w:cs="Arial"/>
          <w:snapToGrid w:val="0"/>
          <w:sz w:val="22"/>
          <w:szCs w:val="22"/>
        </w:rPr>
      </w:pPr>
      <w:ins w:id="819" w:author="administracao" w:date="2015-04-15T15:09:00Z">
        <w:del w:id="820" w:author="sarzedo" w:date="2015-07-09T10:35:00Z">
          <w:r w:rsidRPr="0011698E" w:rsidDel="000860F6">
            <w:rPr>
              <w:rFonts w:ascii="Arial" w:hAnsi="Arial" w:cs="Arial"/>
              <w:b/>
              <w:snapToGrid w:val="0"/>
              <w:sz w:val="22"/>
              <w:szCs w:val="22"/>
            </w:rPr>
            <w:delText>18.</w:delText>
          </w:r>
        </w:del>
      </w:ins>
      <w:ins w:id="821" w:author="administracao" w:date="2013-10-03T08:34:00Z">
        <w:del w:id="822" w:author="sarzedo" w:date="2015-07-09T10:35:00Z">
          <w:r w:rsidRPr="0011698E" w:rsidDel="000860F6">
            <w:rPr>
              <w:rFonts w:ascii="Arial" w:hAnsi="Arial" w:cs="Arial"/>
              <w:b/>
              <w:snapToGrid w:val="0"/>
              <w:sz w:val="22"/>
              <w:szCs w:val="22"/>
            </w:rPr>
            <w:delText>4</w:delText>
          </w:r>
        </w:del>
      </w:ins>
      <w:ins w:id="823" w:author="administracao" w:date="2013-10-03T08:57:00Z">
        <w:del w:id="824" w:author="sarzedo" w:date="2015-07-09T10:35:00Z">
          <w:r w:rsidRPr="0011698E" w:rsidDel="000860F6">
            <w:rPr>
              <w:rFonts w:ascii="Arial" w:hAnsi="Arial" w:cs="Arial"/>
              <w:b/>
              <w:snapToGrid w:val="0"/>
              <w:sz w:val="22"/>
              <w:szCs w:val="22"/>
            </w:rPr>
            <w:delText>.2</w:delText>
          </w:r>
        </w:del>
      </w:ins>
      <w:ins w:id="825" w:author="administracao" w:date="2013-10-03T08:28:00Z">
        <w:del w:id="826" w:author="sarzedo" w:date="2015-07-09T10:35:00Z">
          <w:r w:rsidRPr="0011698E" w:rsidDel="000860F6">
            <w:rPr>
              <w:rFonts w:ascii="Arial" w:hAnsi="Arial" w:cs="Arial"/>
              <w:snapToGrid w:val="0"/>
              <w:sz w:val="22"/>
              <w:szCs w:val="22"/>
            </w:rPr>
            <w:tab/>
            <w:delText>Rescisão do contrato, se a CONTRATADA, além dos motivos previstos no artigo 78 da Lei Federal 8666/93:</w:delText>
          </w:r>
        </w:del>
      </w:ins>
    </w:p>
    <w:p w14:paraId="6DE4B9D6" w14:textId="77777777" w:rsidR="005E7DA9" w:rsidRPr="0011698E" w:rsidDel="000860F6" w:rsidRDefault="005E7DA9" w:rsidP="008765EA">
      <w:pPr>
        <w:tabs>
          <w:tab w:val="left" w:pos="521"/>
        </w:tabs>
        <w:spacing w:line="360" w:lineRule="auto"/>
        <w:ind w:right="283"/>
        <w:jc w:val="both"/>
        <w:rPr>
          <w:ins w:id="827" w:author="administracao" w:date="2013-10-03T08:28:00Z"/>
          <w:del w:id="828" w:author="sarzedo" w:date="2015-07-09T10:35:00Z"/>
          <w:rFonts w:ascii="Arial" w:hAnsi="Arial" w:cs="Arial"/>
          <w:snapToGrid w:val="0"/>
          <w:sz w:val="22"/>
          <w:szCs w:val="22"/>
        </w:rPr>
      </w:pPr>
      <w:ins w:id="829" w:author="administracao" w:date="2013-10-03T08:28:00Z">
        <w:del w:id="830" w:author="sarzedo" w:date="2015-07-09T10:35:00Z">
          <w:r w:rsidRPr="0011698E" w:rsidDel="000860F6">
            <w:rPr>
              <w:rFonts w:ascii="Arial" w:hAnsi="Arial" w:cs="Arial"/>
              <w:snapToGrid w:val="0"/>
              <w:sz w:val="22"/>
              <w:szCs w:val="22"/>
            </w:rPr>
            <w:delText>a) Subcontratar, ceder ou transferir, total ou parcialmente, o objeto deste contrato;</w:delText>
          </w:r>
        </w:del>
      </w:ins>
    </w:p>
    <w:p w14:paraId="7ABA309D" w14:textId="77777777" w:rsidR="005E7DA9" w:rsidRPr="0011698E" w:rsidDel="000860F6" w:rsidRDefault="005E7DA9" w:rsidP="008765EA">
      <w:pPr>
        <w:tabs>
          <w:tab w:val="left" w:pos="232"/>
        </w:tabs>
        <w:spacing w:line="360" w:lineRule="auto"/>
        <w:ind w:right="283"/>
        <w:jc w:val="both"/>
        <w:rPr>
          <w:ins w:id="831" w:author="administracao" w:date="2013-10-03T08:28:00Z"/>
          <w:del w:id="832" w:author="sarzedo" w:date="2015-07-09T10:35:00Z"/>
          <w:rFonts w:ascii="Arial" w:hAnsi="Arial" w:cs="Arial"/>
          <w:snapToGrid w:val="0"/>
          <w:sz w:val="22"/>
          <w:szCs w:val="22"/>
        </w:rPr>
      </w:pPr>
      <w:ins w:id="833" w:author="administracao" w:date="2013-10-03T08:28:00Z">
        <w:del w:id="834" w:author="sarzedo" w:date="2015-07-09T10:35:00Z">
          <w:r w:rsidRPr="0011698E" w:rsidDel="000860F6">
            <w:rPr>
              <w:rFonts w:ascii="Arial" w:hAnsi="Arial" w:cs="Arial"/>
              <w:snapToGrid w:val="0"/>
              <w:sz w:val="22"/>
              <w:szCs w:val="22"/>
            </w:rPr>
            <w:delText>b)</w:delText>
          </w:r>
          <w:r w:rsidRPr="0011698E" w:rsidDel="000860F6">
            <w:rPr>
              <w:rFonts w:ascii="Arial" w:hAnsi="Arial" w:cs="Arial"/>
              <w:snapToGrid w:val="0"/>
              <w:sz w:val="22"/>
              <w:szCs w:val="22"/>
            </w:rPr>
            <w:tab/>
            <w:delText xml:space="preserve"> Tornar se inadimplente com as obrigações trabalhistas — INSS, FGTS e Salários; </w:delText>
          </w:r>
        </w:del>
      </w:ins>
    </w:p>
    <w:p w14:paraId="53E7EA33" w14:textId="77777777" w:rsidR="005E7DA9" w:rsidRPr="0011698E" w:rsidDel="000860F6" w:rsidRDefault="005E7DA9">
      <w:pPr>
        <w:pStyle w:val="Default"/>
        <w:spacing w:line="360" w:lineRule="auto"/>
        <w:ind w:right="283"/>
        <w:jc w:val="both"/>
        <w:rPr>
          <w:ins w:id="835" w:author="administracao" w:date="2013-10-03T08:56:00Z"/>
          <w:del w:id="836" w:author="sarzedo" w:date="2015-07-09T10:35:00Z"/>
          <w:color w:val="auto"/>
          <w:sz w:val="22"/>
          <w:szCs w:val="22"/>
        </w:rPr>
        <w:pPrChange w:id="837" w:author="sarzedo" w:date="2015-07-15T15:02:00Z">
          <w:pPr>
            <w:pStyle w:val="Default"/>
            <w:spacing w:after="27" w:line="360" w:lineRule="auto"/>
            <w:jc w:val="both"/>
          </w:pPr>
        </w:pPrChange>
      </w:pPr>
      <w:ins w:id="838" w:author="administracao" w:date="2013-10-03T08:28:00Z">
        <w:del w:id="839" w:author="sarzedo" w:date="2015-07-09T10:35:00Z">
          <w:r w:rsidRPr="0011698E" w:rsidDel="000860F6">
            <w:rPr>
              <w:snapToGrid w:val="0"/>
              <w:color w:val="auto"/>
              <w:sz w:val="22"/>
              <w:szCs w:val="22"/>
            </w:rPr>
            <w:delText xml:space="preserve">c) </w:delText>
          </w:r>
          <w:r w:rsidRPr="0011698E" w:rsidDel="000860F6">
            <w:rPr>
              <w:color w:val="auto"/>
              <w:sz w:val="22"/>
              <w:szCs w:val="22"/>
            </w:rPr>
            <w:delText>Rescisão do contrato por ato unilateral da administração, motivado por culpa da Contratada, garantida defesa prévia, independentemente das demais sanções cabíveis em casos de descaso na execução do objeto ou entrega incompleta ou de qualidade inferior ao solicitado gerando transtornos a Contratante.</w:delText>
          </w:r>
        </w:del>
      </w:ins>
    </w:p>
    <w:p w14:paraId="0310876A" w14:textId="77777777" w:rsidR="005E7DA9" w:rsidRPr="0011698E" w:rsidDel="000860F6" w:rsidRDefault="005E7DA9" w:rsidP="008765EA">
      <w:pPr>
        <w:tabs>
          <w:tab w:val="left" w:pos="464"/>
        </w:tabs>
        <w:spacing w:line="360" w:lineRule="auto"/>
        <w:ind w:right="283"/>
        <w:jc w:val="both"/>
        <w:rPr>
          <w:ins w:id="840" w:author="administracao" w:date="2015-04-10T10:34:00Z"/>
          <w:del w:id="841" w:author="sarzedo" w:date="2015-07-09T10:35:00Z"/>
          <w:rFonts w:ascii="Arial" w:hAnsi="Arial" w:cs="Arial"/>
          <w:sz w:val="22"/>
          <w:szCs w:val="22"/>
        </w:rPr>
      </w:pPr>
      <w:ins w:id="842" w:author="administracao" w:date="2015-04-15T15:09:00Z">
        <w:del w:id="843" w:author="sarzedo" w:date="2015-07-09T10:35:00Z">
          <w:r w:rsidRPr="0011698E" w:rsidDel="000860F6">
            <w:rPr>
              <w:rFonts w:ascii="Arial" w:hAnsi="Arial" w:cs="Arial"/>
              <w:b/>
              <w:snapToGrid w:val="0"/>
              <w:sz w:val="22"/>
              <w:szCs w:val="22"/>
            </w:rPr>
            <w:delText>18.</w:delText>
          </w:r>
        </w:del>
      </w:ins>
      <w:ins w:id="844" w:author="administracao" w:date="2013-10-03T08:34:00Z">
        <w:del w:id="845" w:author="sarzedo" w:date="2015-07-09T10:35:00Z">
          <w:r w:rsidRPr="0011698E" w:rsidDel="000860F6">
            <w:rPr>
              <w:rFonts w:ascii="Arial" w:hAnsi="Arial" w:cs="Arial"/>
              <w:b/>
              <w:snapToGrid w:val="0"/>
              <w:sz w:val="22"/>
              <w:szCs w:val="22"/>
            </w:rPr>
            <w:delText>5</w:delText>
          </w:r>
        </w:del>
      </w:ins>
      <w:ins w:id="846" w:author="administracao" w:date="2013-10-03T08:28:00Z">
        <w:del w:id="847" w:author="sarzedo" w:date="2015-07-09T10:35:00Z">
          <w:r w:rsidRPr="0011698E" w:rsidDel="000860F6">
            <w:rPr>
              <w:rFonts w:ascii="Arial" w:hAnsi="Arial" w:cs="Arial"/>
              <w:snapToGrid w:val="0"/>
              <w:sz w:val="22"/>
              <w:szCs w:val="22"/>
            </w:rPr>
            <w:tab/>
            <w:delText xml:space="preserve">Suspensão temporária do direito de licitar e contratar com a Administração Pública Municipal conforme disposto no </w:delText>
          </w:r>
          <w:r w:rsidRPr="0011698E" w:rsidDel="000860F6">
            <w:rPr>
              <w:rFonts w:ascii="Arial" w:hAnsi="Arial" w:cs="Arial"/>
              <w:sz w:val="22"/>
              <w:szCs w:val="22"/>
            </w:rPr>
            <w:delText>inciso III artigo 87 da Lei Federal 8666/93 e alterações quando comprovada a prática de ato ilícito por Fornecedor visando a frustrar os objetivos da licitação.</w:delText>
          </w:r>
        </w:del>
      </w:ins>
    </w:p>
    <w:p w14:paraId="2C279BAA" w14:textId="77777777" w:rsidR="005E7DA9" w:rsidRPr="0011698E" w:rsidDel="000860F6" w:rsidRDefault="005E7DA9" w:rsidP="008765EA">
      <w:pPr>
        <w:tabs>
          <w:tab w:val="left" w:pos="464"/>
        </w:tabs>
        <w:spacing w:line="360" w:lineRule="auto"/>
        <w:ind w:right="283"/>
        <w:jc w:val="both"/>
        <w:rPr>
          <w:ins w:id="848" w:author="administracao" w:date="2013-10-03T08:28:00Z"/>
          <w:del w:id="849" w:author="sarzedo" w:date="2015-07-09T10:35:00Z"/>
          <w:rFonts w:ascii="Arial" w:hAnsi="Arial" w:cs="Arial"/>
          <w:sz w:val="22"/>
          <w:szCs w:val="22"/>
          <w:rPrChange w:id="850" w:author="sarzedo" w:date="2015-07-09T11:24:00Z">
            <w:rPr>
              <w:ins w:id="851" w:author="administracao" w:date="2013-10-03T08:28:00Z"/>
              <w:del w:id="852" w:author="sarzedo" w:date="2015-07-09T10:35:00Z"/>
              <w:rFonts w:ascii="Arial" w:hAnsi="Arial" w:cs="Arial"/>
              <w:snapToGrid w:val="0"/>
              <w:sz w:val="21"/>
              <w:szCs w:val="21"/>
            </w:rPr>
          </w:rPrChange>
        </w:rPr>
      </w:pPr>
      <w:ins w:id="853" w:author="administracao" w:date="2015-04-15T15:09:00Z">
        <w:del w:id="854" w:author="sarzedo" w:date="2015-07-09T10:35:00Z">
          <w:r w:rsidRPr="0011698E" w:rsidDel="000860F6">
            <w:rPr>
              <w:rFonts w:ascii="Arial" w:hAnsi="Arial" w:cs="Arial"/>
              <w:b/>
              <w:snapToGrid w:val="0"/>
              <w:sz w:val="22"/>
              <w:szCs w:val="22"/>
            </w:rPr>
            <w:delText>18.</w:delText>
          </w:r>
        </w:del>
      </w:ins>
      <w:ins w:id="855" w:author="administracao" w:date="2013-10-03T08:34:00Z">
        <w:del w:id="856" w:author="sarzedo" w:date="2015-07-09T10:35:00Z">
          <w:r w:rsidRPr="0011698E" w:rsidDel="000860F6">
            <w:rPr>
              <w:rFonts w:ascii="Arial" w:hAnsi="Arial" w:cs="Arial"/>
              <w:b/>
              <w:snapToGrid w:val="0"/>
              <w:sz w:val="22"/>
              <w:szCs w:val="22"/>
            </w:rPr>
            <w:delText>6</w:delText>
          </w:r>
        </w:del>
      </w:ins>
      <w:ins w:id="857" w:author="administracao" w:date="2013-10-03T08:28:00Z">
        <w:del w:id="858" w:author="sarzedo" w:date="2015-07-09T10:35:00Z">
          <w:r w:rsidRPr="0011698E" w:rsidDel="000860F6">
            <w:rPr>
              <w:rFonts w:ascii="Arial" w:hAnsi="Arial" w:cs="Arial"/>
              <w:snapToGrid w:val="0"/>
              <w:sz w:val="22"/>
              <w:szCs w:val="22"/>
            </w:rPr>
            <w:tab/>
            <w:delText xml:space="preserve">Declaração de inidoneidade para licitar e contratar com a Administração Pública, enquanto perdurarem os motivos determinantes da punição ou até que seja declarada a reabilitação, perante a própria autoridade que aplicou a penalidade </w:delText>
          </w:r>
          <w:r w:rsidRPr="0011698E" w:rsidDel="000860F6">
            <w:rPr>
              <w:rFonts w:ascii="Arial" w:hAnsi="Arial" w:cs="Arial"/>
              <w:sz w:val="22"/>
              <w:szCs w:val="22"/>
            </w:rPr>
            <w:delText xml:space="preserve">em casos em que a empresa ou o profissional </w:delText>
          </w:r>
          <w:r w:rsidRPr="0011698E" w:rsidDel="000860F6">
            <w:rPr>
              <w:rFonts w:ascii="Arial" w:hAnsi="Arial" w:cs="Arial"/>
              <w:iCs/>
              <w:sz w:val="22"/>
              <w:szCs w:val="22"/>
            </w:rPr>
            <w:delText>tenham sofrido condenação definitiva por praticarem, por meios dolosos, fraude fiscal no recolhimento de quaisquer tributos ou demonstrem não possuir idoneidade para contratar com a Administração em virtude de atos ilícitos praticados.</w:delText>
          </w:r>
        </w:del>
      </w:ins>
    </w:p>
    <w:p w14:paraId="068B9E68" w14:textId="77777777" w:rsidR="005E7DA9" w:rsidRPr="0011698E" w:rsidDel="000860F6" w:rsidRDefault="005E7DA9" w:rsidP="008765EA">
      <w:pPr>
        <w:tabs>
          <w:tab w:val="left" w:pos="204"/>
        </w:tabs>
        <w:spacing w:line="360" w:lineRule="auto"/>
        <w:ind w:right="283"/>
        <w:jc w:val="both"/>
        <w:rPr>
          <w:ins w:id="859" w:author="administracao" w:date="2013-10-03T08:28:00Z"/>
          <w:del w:id="860" w:author="sarzedo" w:date="2015-07-09T10:35:00Z"/>
          <w:rFonts w:ascii="Arial" w:hAnsi="Arial" w:cs="Arial"/>
          <w:snapToGrid w:val="0"/>
          <w:sz w:val="22"/>
          <w:szCs w:val="22"/>
        </w:rPr>
      </w:pPr>
      <w:ins w:id="861" w:author="administracao" w:date="2015-04-15T15:09:00Z">
        <w:del w:id="862" w:author="sarzedo" w:date="2015-07-09T10:35:00Z">
          <w:r w:rsidRPr="0011698E" w:rsidDel="000860F6">
            <w:rPr>
              <w:rFonts w:ascii="Arial" w:hAnsi="Arial" w:cs="Arial"/>
              <w:b/>
              <w:snapToGrid w:val="0"/>
              <w:sz w:val="22"/>
              <w:szCs w:val="22"/>
            </w:rPr>
            <w:delText>18.</w:delText>
          </w:r>
        </w:del>
      </w:ins>
      <w:ins w:id="863" w:author="administracao" w:date="2013-10-03T08:34:00Z">
        <w:del w:id="864" w:author="sarzedo" w:date="2015-07-09T10:35:00Z">
          <w:r w:rsidRPr="0011698E" w:rsidDel="000860F6">
            <w:rPr>
              <w:rFonts w:ascii="Arial" w:hAnsi="Arial" w:cs="Arial"/>
              <w:b/>
              <w:snapToGrid w:val="0"/>
              <w:sz w:val="22"/>
              <w:szCs w:val="22"/>
            </w:rPr>
            <w:delText xml:space="preserve">7 </w:delText>
          </w:r>
        </w:del>
      </w:ins>
      <w:ins w:id="865" w:author="administracao" w:date="2013-10-03T08:28:00Z">
        <w:del w:id="866" w:author="sarzedo" w:date="2015-07-09T10:35:00Z">
          <w:r w:rsidRPr="0011698E" w:rsidDel="000860F6">
            <w:rPr>
              <w:rFonts w:ascii="Arial" w:hAnsi="Arial" w:cs="Arial"/>
              <w:snapToGrid w:val="0"/>
              <w:sz w:val="22"/>
              <w:szCs w:val="22"/>
            </w:rPr>
            <w:delText>A aplicação da penalidade de suspensão temporária e declaração de inidoneidade são de competência da Secretaria Municipal de Administração, facultada a defesa da CONTRATADA no respectivo processo no prazo de 05 (cinco) dias úteis da abertura de vista.</w:delText>
          </w:r>
        </w:del>
      </w:ins>
    </w:p>
    <w:p w14:paraId="3548B780" w14:textId="77777777" w:rsidR="005E7DA9" w:rsidRPr="0011698E" w:rsidDel="000860F6" w:rsidRDefault="005E7DA9" w:rsidP="008765EA">
      <w:pPr>
        <w:tabs>
          <w:tab w:val="left" w:pos="464"/>
        </w:tabs>
        <w:spacing w:line="360" w:lineRule="auto"/>
        <w:ind w:right="283"/>
        <w:jc w:val="both"/>
        <w:rPr>
          <w:ins w:id="867" w:author="administracao" w:date="2013-10-03T08:28:00Z"/>
          <w:del w:id="868" w:author="sarzedo" w:date="2015-07-09T10:35:00Z"/>
          <w:rFonts w:ascii="Arial" w:hAnsi="Arial" w:cs="Arial"/>
          <w:snapToGrid w:val="0"/>
          <w:sz w:val="22"/>
          <w:szCs w:val="22"/>
        </w:rPr>
      </w:pPr>
      <w:ins w:id="869" w:author="administracao" w:date="2015-04-15T15:09:00Z">
        <w:del w:id="870" w:author="sarzedo" w:date="2015-07-09T10:35:00Z">
          <w:r w:rsidRPr="0011698E" w:rsidDel="000860F6">
            <w:rPr>
              <w:rFonts w:ascii="Arial" w:hAnsi="Arial" w:cs="Arial"/>
              <w:b/>
              <w:snapToGrid w:val="0"/>
              <w:sz w:val="22"/>
              <w:szCs w:val="22"/>
            </w:rPr>
            <w:delText>18.</w:delText>
          </w:r>
        </w:del>
      </w:ins>
      <w:ins w:id="871" w:author="administracao" w:date="2013-10-03T08:28:00Z">
        <w:del w:id="872" w:author="sarzedo" w:date="2015-07-09T10:35:00Z">
          <w:r w:rsidRPr="0011698E" w:rsidDel="000860F6">
            <w:rPr>
              <w:rFonts w:ascii="Arial" w:hAnsi="Arial" w:cs="Arial"/>
              <w:b/>
              <w:snapToGrid w:val="0"/>
              <w:sz w:val="22"/>
              <w:szCs w:val="22"/>
            </w:rPr>
            <w:delText>8</w:delText>
          </w:r>
          <w:r w:rsidRPr="0011698E" w:rsidDel="000860F6">
            <w:rPr>
              <w:rFonts w:ascii="Arial" w:hAnsi="Arial" w:cs="Arial"/>
              <w:snapToGrid w:val="0"/>
              <w:sz w:val="22"/>
              <w:szCs w:val="22"/>
            </w:rPr>
            <w:tab/>
            <w:delText>Além das hipóteses anteriores poderá a CONTRATANTE rescindir o contrato, independentemente de qualquer procedimento judicial ou pagamento de indenização, por falência, concordata, dissolução, insolvência da CONTRATADA, e em se tratando de firma individual, por morte de seu titular.</w:delText>
          </w:r>
        </w:del>
      </w:ins>
    </w:p>
    <w:p w14:paraId="41B47A6C" w14:textId="77777777" w:rsidR="005E7DA9" w:rsidRPr="0011698E" w:rsidDel="000860F6" w:rsidRDefault="005E7DA9">
      <w:pPr>
        <w:tabs>
          <w:tab w:val="left" w:pos="464"/>
        </w:tabs>
        <w:spacing w:line="360" w:lineRule="auto"/>
        <w:ind w:right="283"/>
        <w:jc w:val="both"/>
        <w:rPr>
          <w:ins w:id="873" w:author="administracao" w:date="2013-10-02T15:17:00Z"/>
          <w:del w:id="874" w:author="sarzedo" w:date="2015-07-09T10:35:00Z"/>
          <w:rFonts w:ascii="Arial" w:hAnsi="Arial" w:cs="Arial"/>
          <w:b/>
          <w:snapToGrid w:val="0"/>
          <w:sz w:val="22"/>
          <w:szCs w:val="22"/>
        </w:rPr>
        <w:pPrChange w:id="875" w:author="sarzedo" w:date="2015-07-15T15:02:00Z">
          <w:pPr>
            <w:tabs>
              <w:tab w:val="left" w:pos="464"/>
            </w:tabs>
            <w:spacing w:line="360" w:lineRule="auto"/>
          </w:pPr>
        </w:pPrChange>
      </w:pPr>
    </w:p>
    <w:p w14:paraId="43C961AB" w14:textId="77777777" w:rsidR="005E7DA9" w:rsidRPr="0011698E" w:rsidDel="000860F6" w:rsidRDefault="005E7DA9" w:rsidP="008765EA">
      <w:pPr>
        <w:tabs>
          <w:tab w:val="left" w:pos="464"/>
        </w:tabs>
        <w:spacing w:line="360" w:lineRule="auto"/>
        <w:ind w:right="283"/>
        <w:jc w:val="both"/>
        <w:rPr>
          <w:del w:id="876" w:author="sarzedo" w:date="2015-07-09T10:35:00Z"/>
          <w:rFonts w:ascii="Arial" w:hAnsi="Arial" w:cs="Arial"/>
          <w:b/>
          <w:snapToGrid w:val="0"/>
          <w:sz w:val="22"/>
          <w:szCs w:val="22"/>
        </w:rPr>
      </w:pPr>
      <w:del w:id="877" w:author="sarzedo" w:date="2015-07-09T10:35:00Z">
        <w:r w:rsidRPr="0011698E" w:rsidDel="000860F6">
          <w:rPr>
            <w:rFonts w:ascii="Arial" w:hAnsi="Arial" w:cs="Arial"/>
            <w:b/>
            <w:snapToGrid w:val="0"/>
            <w:sz w:val="22"/>
            <w:szCs w:val="22"/>
          </w:rPr>
          <w:delText>16.1 Conforme descrito e especificado na Minuta da Ata de Registro de Preços e da Minuta Contratual, partes integrantes do presente edital.</w:delText>
        </w:r>
      </w:del>
    </w:p>
    <w:p w14:paraId="1FB4AE32" w14:textId="77777777" w:rsidR="005E7DA9" w:rsidRPr="0011698E" w:rsidDel="000860F6" w:rsidRDefault="005E7DA9">
      <w:pPr>
        <w:tabs>
          <w:tab w:val="left" w:pos="464"/>
        </w:tabs>
        <w:spacing w:line="360" w:lineRule="auto"/>
        <w:ind w:right="283"/>
        <w:jc w:val="both"/>
        <w:rPr>
          <w:del w:id="878" w:author="sarzedo" w:date="2015-07-09T10:35:00Z"/>
          <w:rFonts w:ascii="Arial" w:hAnsi="Arial" w:cs="Arial"/>
          <w:b/>
          <w:snapToGrid w:val="0"/>
          <w:sz w:val="22"/>
          <w:szCs w:val="22"/>
        </w:rPr>
        <w:pPrChange w:id="879" w:author="sarzedo" w:date="2015-07-15T15:02:00Z">
          <w:pPr>
            <w:tabs>
              <w:tab w:val="left" w:pos="464"/>
            </w:tabs>
            <w:spacing w:line="360" w:lineRule="auto"/>
          </w:pPr>
        </w:pPrChange>
      </w:pPr>
    </w:p>
    <w:p w14:paraId="718B7C2B" w14:textId="77777777" w:rsidR="005E7DA9" w:rsidRPr="0011698E" w:rsidDel="000860F6" w:rsidRDefault="005E7DA9">
      <w:pPr>
        <w:tabs>
          <w:tab w:val="left" w:pos="464"/>
        </w:tabs>
        <w:spacing w:line="360" w:lineRule="auto"/>
        <w:ind w:right="283"/>
        <w:jc w:val="both"/>
        <w:rPr>
          <w:del w:id="880" w:author="sarzedo" w:date="2015-07-09T10:35:00Z"/>
          <w:rFonts w:ascii="Arial" w:hAnsi="Arial" w:cs="Arial"/>
          <w:b/>
          <w:snapToGrid w:val="0"/>
          <w:sz w:val="22"/>
          <w:szCs w:val="22"/>
        </w:rPr>
        <w:pPrChange w:id="881" w:author="sarzedo" w:date="2015-07-15T15:02:00Z">
          <w:pPr>
            <w:tabs>
              <w:tab w:val="left" w:pos="464"/>
            </w:tabs>
            <w:spacing w:line="360" w:lineRule="auto"/>
          </w:pPr>
        </w:pPrChange>
      </w:pPr>
    </w:p>
    <w:p w14:paraId="0F276CD1" w14:textId="77777777" w:rsidR="005E7DA9" w:rsidRPr="0011698E" w:rsidDel="000860F6" w:rsidRDefault="005E7DA9">
      <w:pPr>
        <w:tabs>
          <w:tab w:val="left" w:pos="464"/>
        </w:tabs>
        <w:spacing w:line="360" w:lineRule="auto"/>
        <w:ind w:right="283"/>
        <w:jc w:val="both"/>
        <w:rPr>
          <w:del w:id="882" w:author="sarzedo" w:date="2015-07-09T10:35:00Z"/>
          <w:rFonts w:ascii="Arial" w:hAnsi="Arial" w:cs="Arial"/>
          <w:b/>
          <w:snapToGrid w:val="0"/>
          <w:sz w:val="22"/>
          <w:szCs w:val="22"/>
        </w:rPr>
        <w:pPrChange w:id="883" w:author="sarzedo" w:date="2015-07-15T15:02:00Z">
          <w:pPr>
            <w:tabs>
              <w:tab w:val="left" w:pos="464"/>
            </w:tabs>
            <w:spacing w:line="360" w:lineRule="auto"/>
          </w:pPr>
        </w:pPrChange>
      </w:pPr>
    </w:p>
    <w:p w14:paraId="768656AE" w14:textId="77777777" w:rsidR="005E7DA9" w:rsidRPr="0011698E" w:rsidDel="000860F6" w:rsidRDefault="005E7DA9">
      <w:pPr>
        <w:tabs>
          <w:tab w:val="left" w:pos="464"/>
        </w:tabs>
        <w:spacing w:line="360" w:lineRule="auto"/>
        <w:ind w:right="283"/>
        <w:jc w:val="both"/>
        <w:rPr>
          <w:ins w:id="884" w:author="administracao" w:date="2013-10-02T15:18:00Z"/>
          <w:del w:id="885" w:author="sarzedo" w:date="2015-07-09T10:35:00Z"/>
          <w:rFonts w:ascii="Arial" w:hAnsi="Arial" w:cs="Arial"/>
          <w:b/>
          <w:snapToGrid w:val="0"/>
          <w:sz w:val="22"/>
          <w:szCs w:val="22"/>
        </w:rPr>
        <w:pPrChange w:id="886" w:author="sarzedo" w:date="2015-07-15T15:02:00Z">
          <w:pPr>
            <w:tabs>
              <w:tab w:val="left" w:pos="464"/>
            </w:tabs>
            <w:spacing w:line="360" w:lineRule="auto"/>
          </w:pPr>
        </w:pPrChange>
      </w:pPr>
      <w:del w:id="887" w:author="sarzedo" w:date="2015-07-09T10:35:00Z">
        <w:r w:rsidRPr="0011698E" w:rsidDel="000860F6">
          <w:rPr>
            <w:rFonts w:ascii="Arial" w:hAnsi="Arial" w:cs="Arial"/>
            <w:b/>
            <w:snapToGrid w:val="0"/>
            <w:sz w:val="22"/>
            <w:szCs w:val="22"/>
          </w:rPr>
          <w:delText>17 -</w:delText>
        </w:r>
        <w:r w:rsidRPr="0011698E" w:rsidDel="000860F6">
          <w:rPr>
            <w:rFonts w:ascii="Arial" w:hAnsi="Arial" w:cs="Arial"/>
            <w:b/>
            <w:snapToGrid w:val="0"/>
            <w:sz w:val="22"/>
            <w:szCs w:val="22"/>
          </w:rPr>
          <w:tab/>
        </w:r>
      </w:del>
      <w:ins w:id="888" w:author="administracao" w:date="2015-04-15T15:09:00Z">
        <w:del w:id="889" w:author="sarzedo" w:date="2015-07-09T10:35:00Z">
          <w:r w:rsidRPr="0011698E" w:rsidDel="000860F6">
            <w:rPr>
              <w:rFonts w:ascii="Arial" w:hAnsi="Arial" w:cs="Arial"/>
              <w:b/>
              <w:snapToGrid w:val="0"/>
              <w:sz w:val="22"/>
              <w:szCs w:val="22"/>
            </w:rPr>
            <w:delText>19</w:delText>
          </w:r>
        </w:del>
      </w:ins>
      <w:ins w:id="890" w:author="administracao" w:date="2015-04-15T15:05:00Z">
        <w:del w:id="891" w:author="sarzedo" w:date="2015-07-09T10:35:00Z">
          <w:r w:rsidRPr="0011698E" w:rsidDel="000860F6">
            <w:rPr>
              <w:rFonts w:ascii="Arial" w:hAnsi="Arial" w:cs="Arial"/>
              <w:b/>
              <w:snapToGrid w:val="0"/>
              <w:sz w:val="22"/>
              <w:szCs w:val="22"/>
            </w:rPr>
            <w:delText xml:space="preserve"> </w:delText>
          </w:r>
        </w:del>
      </w:ins>
      <w:del w:id="892" w:author="sarzedo" w:date="2015-07-09T10:35:00Z">
        <w:r w:rsidRPr="0011698E" w:rsidDel="000860F6">
          <w:rPr>
            <w:rFonts w:ascii="Arial" w:hAnsi="Arial" w:cs="Arial"/>
            <w:b/>
            <w:snapToGrid w:val="0"/>
            <w:sz w:val="22"/>
            <w:szCs w:val="22"/>
          </w:rPr>
          <w:delText xml:space="preserve">DO PAGAMENTO E </w:delText>
        </w:r>
      </w:del>
      <w:ins w:id="893" w:author="administracao" w:date="2013-10-02T15:17:00Z">
        <w:del w:id="894" w:author="sarzedo" w:date="2015-07-09T10:35:00Z">
          <w:r w:rsidRPr="0011698E" w:rsidDel="000860F6">
            <w:rPr>
              <w:rFonts w:ascii="Arial" w:hAnsi="Arial" w:cs="Arial"/>
              <w:b/>
              <w:snapToGrid w:val="0"/>
              <w:sz w:val="22"/>
              <w:szCs w:val="22"/>
            </w:rPr>
            <w:delText xml:space="preserve">AS </w:delText>
          </w:r>
        </w:del>
      </w:ins>
      <w:del w:id="895" w:author="sarzedo" w:date="2015-07-09T10:35:00Z">
        <w:r w:rsidRPr="0011698E" w:rsidDel="000860F6">
          <w:rPr>
            <w:rFonts w:ascii="Arial" w:hAnsi="Arial" w:cs="Arial"/>
            <w:b/>
            <w:snapToGrid w:val="0"/>
            <w:sz w:val="22"/>
            <w:szCs w:val="22"/>
          </w:rPr>
          <w:delText>DOTAÇÕES</w:delText>
        </w:r>
      </w:del>
      <w:ins w:id="896" w:author="administracao" w:date="2013-10-02T15:17:00Z">
        <w:del w:id="897" w:author="sarzedo" w:date="2015-07-09T10:35:00Z">
          <w:r w:rsidRPr="0011698E" w:rsidDel="000860F6">
            <w:rPr>
              <w:rFonts w:ascii="Arial" w:hAnsi="Arial" w:cs="Arial"/>
              <w:b/>
              <w:snapToGrid w:val="0"/>
              <w:sz w:val="22"/>
              <w:szCs w:val="22"/>
            </w:rPr>
            <w:delText xml:space="preserve"> ORÇAMENTÁRIAS</w:delText>
          </w:r>
        </w:del>
      </w:ins>
    </w:p>
    <w:p w14:paraId="1AB8395D" w14:textId="77777777" w:rsidR="005E7DA9" w:rsidRPr="0011698E" w:rsidDel="000860F6" w:rsidRDefault="005E7DA9" w:rsidP="008765EA">
      <w:pPr>
        <w:tabs>
          <w:tab w:val="left" w:pos="464"/>
        </w:tabs>
        <w:spacing w:line="360" w:lineRule="auto"/>
        <w:ind w:right="283"/>
        <w:jc w:val="both"/>
        <w:rPr>
          <w:ins w:id="898" w:author="administracao" w:date="2013-10-02T15:18:00Z"/>
          <w:del w:id="899" w:author="sarzedo" w:date="2015-07-09T10:35:00Z"/>
          <w:rFonts w:ascii="Arial" w:hAnsi="Arial" w:cs="Arial"/>
          <w:b/>
          <w:caps/>
          <w:sz w:val="22"/>
          <w:szCs w:val="22"/>
        </w:rPr>
      </w:pPr>
      <w:ins w:id="900" w:author="administracao" w:date="2013-10-02T15:18:00Z">
        <w:del w:id="901" w:author="sarzedo" w:date="2015-07-09T10:35:00Z">
          <w:r w:rsidRPr="0011698E" w:rsidDel="000860F6">
            <w:rPr>
              <w:rFonts w:ascii="Arial" w:hAnsi="Arial" w:cs="Arial"/>
              <w:sz w:val="22"/>
              <w:szCs w:val="22"/>
            </w:rPr>
            <w:delText>As despesas decorrentes deste edital correrão pelas seguintes dotações orçamentárias</w:delText>
          </w:r>
          <w:r w:rsidRPr="0011698E" w:rsidDel="000860F6">
            <w:rPr>
              <w:rFonts w:ascii="Arial" w:hAnsi="Arial" w:cs="Arial"/>
              <w:b/>
              <w:sz w:val="22"/>
              <w:szCs w:val="22"/>
            </w:rPr>
            <w:delText xml:space="preserve">: </w:delText>
          </w:r>
        </w:del>
      </w:ins>
    </w:p>
    <w:p w14:paraId="287D6AD8" w14:textId="77777777" w:rsidR="005E7DA9" w:rsidRPr="0011698E" w:rsidDel="000860F6" w:rsidRDefault="005E7DA9">
      <w:pPr>
        <w:tabs>
          <w:tab w:val="left" w:pos="464"/>
        </w:tabs>
        <w:spacing w:line="360" w:lineRule="auto"/>
        <w:ind w:right="283"/>
        <w:jc w:val="both"/>
        <w:rPr>
          <w:ins w:id="902" w:author="administracao" w:date="2013-11-14T11:21:00Z"/>
          <w:del w:id="903" w:author="sarzedo" w:date="2015-07-09T10:35:00Z"/>
          <w:rFonts w:ascii="Arial" w:hAnsi="Arial" w:cs="Arial"/>
          <w:b/>
          <w:snapToGrid w:val="0"/>
          <w:sz w:val="22"/>
          <w:szCs w:val="22"/>
        </w:rPr>
        <w:pPrChange w:id="904" w:author="sarzedo" w:date="2015-07-15T15:02:00Z">
          <w:pPr>
            <w:tabs>
              <w:tab w:val="left" w:pos="464"/>
            </w:tabs>
            <w:spacing w:line="360" w:lineRule="auto"/>
          </w:pPr>
        </w:pPrChange>
      </w:pPr>
    </w:p>
    <w:p w14:paraId="6E78B3F0" w14:textId="77777777" w:rsidR="005E7DA9" w:rsidRPr="0011698E" w:rsidDel="000860F6" w:rsidRDefault="005E7DA9">
      <w:pPr>
        <w:tabs>
          <w:tab w:val="left" w:pos="464"/>
        </w:tabs>
        <w:spacing w:line="360" w:lineRule="auto"/>
        <w:ind w:right="283"/>
        <w:jc w:val="both"/>
        <w:rPr>
          <w:ins w:id="905" w:author="administracao" w:date="2014-05-28T14:24:00Z"/>
          <w:del w:id="906" w:author="sarzedo" w:date="2015-07-09T10:35:00Z"/>
          <w:rFonts w:ascii="Arial" w:hAnsi="Arial" w:cs="Arial"/>
          <w:b/>
          <w:snapToGrid w:val="0"/>
          <w:sz w:val="22"/>
          <w:szCs w:val="22"/>
        </w:rPr>
        <w:pPrChange w:id="907" w:author="sarzedo" w:date="2015-07-15T15:02:00Z">
          <w:pPr>
            <w:tabs>
              <w:tab w:val="left" w:pos="464"/>
            </w:tabs>
            <w:spacing w:line="360" w:lineRule="auto"/>
          </w:pPr>
        </w:pPrChange>
      </w:pPr>
      <w:ins w:id="908" w:author="administracao" w:date="2013-11-14T11:21:00Z">
        <w:del w:id="909" w:author="sarzedo" w:date="2015-07-09T10:35:00Z">
          <w:r w:rsidRPr="0011698E" w:rsidDel="000860F6">
            <w:rPr>
              <w:rFonts w:ascii="Arial" w:hAnsi="Arial" w:cs="Arial"/>
              <w:b/>
              <w:snapToGrid w:val="0"/>
              <w:sz w:val="22"/>
              <w:szCs w:val="22"/>
            </w:rPr>
            <w:delText xml:space="preserve">Atividade: </w:delText>
          </w:r>
        </w:del>
      </w:ins>
      <w:ins w:id="910" w:author="administracao" w:date="2014-09-01T09:10:00Z">
        <w:del w:id="911" w:author="sarzedo" w:date="2015-07-09T10:35:00Z">
          <w:r w:rsidRPr="0011698E" w:rsidDel="000860F6">
            <w:rPr>
              <w:rFonts w:ascii="Arial" w:hAnsi="Arial" w:cs="Arial"/>
              <w:b/>
              <w:snapToGrid w:val="0"/>
              <w:sz w:val="22"/>
              <w:szCs w:val="22"/>
            </w:rPr>
            <w:delText>02 0707 12361 1201 2.037</w:delText>
          </w:r>
        </w:del>
      </w:ins>
      <w:ins w:id="912" w:author="administracao" w:date="2013-11-14T11:21:00Z">
        <w:del w:id="913" w:author="sarzedo" w:date="2015-07-09T10:35:00Z">
          <w:r w:rsidRPr="0011698E" w:rsidDel="000860F6">
            <w:rPr>
              <w:rFonts w:ascii="Arial" w:hAnsi="Arial" w:cs="Arial"/>
              <w:b/>
              <w:snapToGrid w:val="0"/>
              <w:sz w:val="22"/>
              <w:szCs w:val="22"/>
            </w:rPr>
            <w:delText xml:space="preserve"> – Manutenção</w:delText>
          </w:r>
        </w:del>
      </w:ins>
      <w:ins w:id="914" w:author="administracao" w:date="2014-09-01T09:10:00Z">
        <w:del w:id="915" w:author="sarzedo" w:date="2015-07-09T10:35:00Z">
          <w:r w:rsidRPr="0011698E" w:rsidDel="000860F6">
            <w:rPr>
              <w:rFonts w:ascii="Arial" w:hAnsi="Arial" w:cs="Arial"/>
              <w:b/>
              <w:snapToGrid w:val="0"/>
              <w:sz w:val="22"/>
              <w:szCs w:val="22"/>
            </w:rPr>
            <w:delText xml:space="preserve"> do Ensino Fundamental</w:delText>
          </w:r>
        </w:del>
      </w:ins>
      <w:ins w:id="916" w:author="administracao" w:date="2013-11-14T11:21:00Z">
        <w:del w:id="917" w:author="sarzedo" w:date="2015-07-09T10:35:00Z">
          <w:r w:rsidRPr="0011698E" w:rsidDel="000860F6">
            <w:rPr>
              <w:rFonts w:ascii="Arial" w:hAnsi="Arial" w:cs="Arial"/>
              <w:b/>
              <w:snapToGrid w:val="0"/>
              <w:sz w:val="22"/>
              <w:szCs w:val="22"/>
            </w:rPr>
            <w:delText xml:space="preserve">. Natureza de Despesa: </w:delText>
          </w:r>
        </w:del>
      </w:ins>
      <w:ins w:id="918" w:author="administracao" w:date="2014-09-01T09:11:00Z">
        <w:del w:id="919" w:author="sarzedo" w:date="2015-07-09T10:35:00Z">
          <w:r w:rsidRPr="0011698E" w:rsidDel="000860F6">
            <w:rPr>
              <w:rFonts w:ascii="Arial" w:hAnsi="Arial" w:cs="Arial"/>
              <w:b/>
              <w:snapToGrid w:val="0"/>
              <w:sz w:val="22"/>
              <w:szCs w:val="22"/>
            </w:rPr>
            <w:delText>339030</w:delText>
          </w:r>
        </w:del>
      </w:ins>
      <w:ins w:id="920" w:author="administracao" w:date="2013-11-14T11:21:00Z">
        <w:del w:id="921" w:author="sarzedo" w:date="2015-07-09T10:35:00Z">
          <w:r w:rsidRPr="0011698E" w:rsidDel="000860F6">
            <w:rPr>
              <w:rFonts w:ascii="Arial" w:hAnsi="Arial" w:cs="Arial"/>
              <w:b/>
              <w:snapToGrid w:val="0"/>
              <w:sz w:val="22"/>
              <w:szCs w:val="22"/>
            </w:rPr>
            <w:delText xml:space="preserve"> –</w:delText>
          </w:r>
        </w:del>
      </w:ins>
      <w:ins w:id="922" w:author="administracao" w:date="2014-09-01T09:11:00Z">
        <w:del w:id="923" w:author="sarzedo" w:date="2015-07-09T10:35:00Z">
          <w:r w:rsidRPr="0011698E" w:rsidDel="000860F6">
            <w:rPr>
              <w:rFonts w:ascii="Arial" w:hAnsi="Arial" w:cs="Arial"/>
              <w:b/>
              <w:snapToGrid w:val="0"/>
              <w:sz w:val="22"/>
              <w:szCs w:val="22"/>
            </w:rPr>
            <w:delText>Material de Consumo</w:delText>
          </w:r>
        </w:del>
      </w:ins>
      <w:ins w:id="924" w:author="administracao" w:date="2013-11-14T11:21:00Z">
        <w:del w:id="925" w:author="sarzedo" w:date="2015-07-09T10:35:00Z">
          <w:r w:rsidRPr="0011698E" w:rsidDel="000860F6">
            <w:rPr>
              <w:rFonts w:ascii="Arial" w:hAnsi="Arial" w:cs="Arial"/>
              <w:b/>
              <w:snapToGrid w:val="0"/>
              <w:sz w:val="22"/>
              <w:szCs w:val="22"/>
            </w:rPr>
            <w:delText xml:space="preserve">- </w:delText>
          </w:r>
          <w:r w:rsidRPr="0011698E" w:rsidDel="000860F6">
            <w:rPr>
              <w:rFonts w:ascii="Arial" w:hAnsi="Arial" w:cs="Arial"/>
              <w:b/>
              <w:snapToGrid w:val="0"/>
              <w:sz w:val="22"/>
              <w:szCs w:val="22"/>
              <w:rPrChange w:id="926" w:author="sarzedo" w:date="2015-07-09T11:24:00Z">
                <w:rPr>
                  <w:rFonts w:ascii="Arial" w:hAnsi="Arial" w:cs="Arial"/>
                  <w:b/>
                  <w:snapToGrid w:val="0"/>
                  <w:color w:val="FF0000"/>
                  <w:sz w:val="21"/>
                  <w:szCs w:val="21"/>
                </w:rPr>
              </w:rPrChange>
            </w:rPr>
            <w:delText>FICHA:</w:delText>
          </w:r>
        </w:del>
      </w:ins>
      <w:ins w:id="927" w:author="administracao" w:date="2015-04-08T15:50:00Z">
        <w:del w:id="928" w:author="sarzedo" w:date="2015-07-09T10:35:00Z">
          <w:r w:rsidRPr="0011698E" w:rsidDel="000860F6">
            <w:rPr>
              <w:rFonts w:ascii="Arial" w:hAnsi="Arial" w:cs="Arial"/>
              <w:b/>
              <w:snapToGrid w:val="0"/>
              <w:sz w:val="22"/>
              <w:szCs w:val="22"/>
            </w:rPr>
            <w:delText xml:space="preserve"> 155</w:delText>
          </w:r>
        </w:del>
      </w:ins>
      <w:ins w:id="929" w:author="administracao" w:date="2013-11-14T11:21:00Z">
        <w:del w:id="930" w:author="sarzedo" w:date="2015-07-09T10:35:00Z">
          <w:r w:rsidRPr="0011698E" w:rsidDel="000860F6">
            <w:rPr>
              <w:rFonts w:ascii="Arial" w:hAnsi="Arial" w:cs="Arial"/>
              <w:b/>
              <w:snapToGrid w:val="0"/>
              <w:sz w:val="22"/>
              <w:szCs w:val="22"/>
            </w:rPr>
            <w:delText>. Fonte</w:delText>
          </w:r>
        </w:del>
      </w:ins>
      <w:ins w:id="931" w:author="administracao" w:date="2014-09-01T09:11:00Z">
        <w:del w:id="932" w:author="sarzedo" w:date="2015-07-09T10:35:00Z">
          <w:r w:rsidRPr="0011698E" w:rsidDel="000860F6">
            <w:rPr>
              <w:rFonts w:ascii="Arial" w:hAnsi="Arial" w:cs="Arial"/>
              <w:b/>
              <w:snapToGrid w:val="0"/>
              <w:sz w:val="22"/>
              <w:szCs w:val="22"/>
            </w:rPr>
            <w:delText>: QESE</w:delText>
          </w:r>
        </w:del>
      </w:ins>
      <w:ins w:id="933" w:author="administracao" w:date="2013-11-14T11:21:00Z">
        <w:del w:id="934" w:author="sarzedo" w:date="2015-07-09T10:35:00Z">
          <w:r w:rsidRPr="0011698E" w:rsidDel="000860F6">
            <w:rPr>
              <w:rFonts w:ascii="Arial" w:hAnsi="Arial" w:cs="Arial"/>
              <w:b/>
              <w:snapToGrid w:val="0"/>
              <w:sz w:val="22"/>
              <w:szCs w:val="22"/>
            </w:rPr>
            <w:delText>.</w:delText>
          </w:r>
        </w:del>
      </w:ins>
    </w:p>
    <w:p w14:paraId="279BE55E" w14:textId="77777777" w:rsidR="005E7DA9" w:rsidRPr="0011698E" w:rsidDel="000860F6" w:rsidRDefault="005E7DA9" w:rsidP="008765EA">
      <w:pPr>
        <w:tabs>
          <w:tab w:val="left" w:pos="464"/>
        </w:tabs>
        <w:spacing w:line="360" w:lineRule="auto"/>
        <w:ind w:right="283"/>
        <w:jc w:val="both"/>
        <w:rPr>
          <w:ins w:id="935" w:author="administracao" w:date="2014-05-28T13:50:00Z"/>
          <w:del w:id="936" w:author="sarzedo" w:date="2015-07-09T10:35:00Z"/>
          <w:rFonts w:ascii="Arial" w:hAnsi="Arial" w:cs="Arial"/>
          <w:b/>
          <w:snapToGrid w:val="0"/>
          <w:sz w:val="22"/>
          <w:szCs w:val="22"/>
        </w:rPr>
      </w:pPr>
    </w:p>
    <w:p w14:paraId="22BAFF46" w14:textId="77777777" w:rsidR="005E7DA9" w:rsidRPr="0011698E" w:rsidDel="000860F6" w:rsidRDefault="005E7DA9" w:rsidP="008765EA">
      <w:pPr>
        <w:spacing w:line="360" w:lineRule="auto"/>
        <w:ind w:right="283"/>
        <w:jc w:val="both"/>
        <w:rPr>
          <w:ins w:id="937" w:author="administracao" w:date="2013-10-03T08:33:00Z"/>
          <w:del w:id="938" w:author="sarzedo" w:date="2015-07-09T10:35:00Z"/>
          <w:rFonts w:ascii="Arial" w:hAnsi="Arial" w:cs="Arial"/>
          <w:b/>
          <w:sz w:val="22"/>
          <w:szCs w:val="22"/>
        </w:rPr>
      </w:pPr>
      <w:ins w:id="939" w:author="administracao" w:date="2015-04-15T15:09:00Z">
        <w:del w:id="940" w:author="sarzedo" w:date="2015-07-09T10:35:00Z">
          <w:r w:rsidRPr="0011698E" w:rsidDel="000860F6">
            <w:rPr>
              <w:rFonts w:ascii="Arial" w:hAnsi="Arial" w:cs="Arial"/>
              <w:b/>
              <w:sz w:val="22"/>
              <w:szCs w:val="22"/>
            </w:rPr>
            <w:delText>20</w:delText>
          </w:r>
        </w:del>
      </w:ins>
      <w:ins w:id="941" w:author="administracao" w:date="2013-10-03T08:38:00Z">
        <w:del w:id="942" w:author="sarzedo" w:date="2015-07-09T10:35:00Z">
          <w:r w:rsidRPr="0011698E" w:rsidDel="000860F6">
            <w:rPr>
              <w:rFonts w:ascii="Arial" w:hAnsi="Arial" w:cs="Arial"/>
              <w:b/>
              <w:sz w:val="22"/>
              <w:szCs w:val="22"/>
            </w:rPr>
            <w:delText xml:space="preserve"> </w:delText>
          </w:r>
        </w:del>
      </w:ins>
      <w:ins w:id="943" w:author="administracao" w:date="2013-10-03T08:33:00Z">
        <w:del w:id="944" w:author="sarzedo" w:date="2015-07-09T10:35:00Z">
          <w:r w:rsidRPr="0011698E" w:rsidDel="000860F6">
            <w:rPr>
              <w:rFonts w:ascii="Arial" w:hAnsi="Arial" w:cs="Arial"/>
              <w:b/>
              <w:sz w:val="22"/>
              <w:szCs w:val="22"/>
            </w:rPr>
            <w:delText>DA FISCALIZAÇÃO</w:delText>
          </w:r>
        </w:del>
      </w:ins>
    </w:p>
    <w:p w14:paraId="7ADFD5C6" w14:textId="77777777" w:rsidR="005E7DA9" w:rsidRPr="0011698E" w:rsidDel="000860F6" w:rsidRDefault="005E7DA9" w:rsidP="008765EA">
      <w:pPr>
        <w:spacing w:line="360" w:lineRule="auto"/>
        <w:ind w:right="283"/>
        <w:jc w:val="both"/>
        <w:rPr>
          <w:ins w:id="945" w:author="administracao" w:date="2013-10-03T08:33:00Z"/>
          <w:del w:id="946" w:author="sarzedo" w:date="2015-07-09T10:35:00Z"/>
          <w:rFonts w:ascii="Arial" w:hAnsi="Arial" w:cs="Arial"/>
          <w:sz w:val="22"/>
          <w:szCs w:val="22"/>
        </w:rPr>
      </w:pPr>
      <w:ins w:id="947" w:author="administracao" w:date="2015-04-15T15:05:00Z">
        <w:del w:id="948" w:author="sarzedo" w:date="2015-07-09T10:35:00Z">
          <w:r w:rsidRPr="0011698E" w:rsidDel="000860F6">
            <w:rPr>
              <w:rFonts w:ascii="Arial" w:hAnsi="Arial" w:cs="Arial"/>
              <w:sz w:val="22"/>
              <w:szCs w:val="22"/>
            </w:rPr>
            <w:delText>2</w:delText>
          </w:r>
        </w:del>
      </w:ins>
      <w:ins w:id="949" w:author="administracao" w:date="2015-04-15T15:09:00Z">
        <w:del w:id="950" w:author="sarzedo" w:date="2015-07-09T10:35:00Z">
          <w:r w:rsidRPr="0011698E" w:rsidDel="000860F6">
            <w:rPr>
              <w:rFonts w:ascii="Arial" w:hAnsi="Arial" w:cs="Arial"/>
              <w:sz w:val="22"/>
              <w:szCs w:val="22"/>
            </w:rPr>
            <w:delText>0</w:delText>
          </w:r>
        </w:del>
      </w:ins>
      <w:ins w:id="951" w:author="administracao" w:date="2015-04-15T15:05:00Z">
        <w:del w:id="952" w:author="sarzedo" w:date="2015-07-09T10:35:00Z">
          <w:r w:rsidRPr="0011698E" w:rsidDel="000860F6">
            <w:rPr>
              <w:rFonts w:ascii="Arial" w:hAnsi="Arial" w:cs="Arial"/>
              <w:sz w:val="22"/>
              <w:szCs w:val="22"/>
            </w:rPr>
            <w:delText>.</w:delText>
          </w:r>
        </w:del>
      </w:ins>
      <w:ins w:id="953" w:author="administracao" w:date="2013-10-03T08:33:00Z">
        <w:del w:id="954" w:author="sarzedo" w:date="2015-07-09T10:35:00Z">
          <w:r w:rsidRPr="0011698E" w:rsidDel="000860F6">
            <w:rPr>
              <w:rFonts w:ascii="Arial" w:hAnsi="Arial" w:cs="Arial"/>
              <w:sz w:val="22"/>
              <w:szCs w:val="22"/>
            </w:rPr>
            <w:delText>1 A fiscalização do</w:delText>
          </w:r>
        </w:del>
      </w:ins>
      <w:ins w:id="955" w:author="administracao" w:date="2013-10-03T08:38:00Z">
        <w:del w:id="956" w:author="sarzedo" w:date="2015-07-09T10:35:00Z">
          <w:r w:rsidRPr="0011698E" w:rsidDel="000860F6">
            <w:rPr>
              <w:rFonts w:ascii="Arial" w:hAnsi="Arial" w:cs="Arial"/>
              <w:sz w:val="22"/>
              <w:szCs w:val="22"/>
            </w:rPr>
            <w:delText xml:space="preserve"> objeto</w:delText>
          </w:r>
        </w:del>
      </w:ins>
      <w:ins w:id="957" w:author="administracao" w:date="2013-10-03T08:33:00Z">
        <w:del w:id="958" w:author="sarzedo" w:date="2015-07-09T10:35:00Z">
          <w:r w:rsidRPr="0011698E" w:rsidDel="000860F6">
            <w:rPr>
              <w:rFonts w:ascii="Arial" w:hAnsi="Arial" w:cs="Arial"/>
              <w:sz w:val="22"/>
              <w:szCs w:val="22"/>
            </w:rPr>
            <w:delText xml:space="preserve"> será efetuada pelo Setor de </w:delText>
          </w:r>
        </w:del>
      </w:ins>
      <w:ins w:id="959" w:author="administracao" w:date="2014-09-03T10:11:00Z">
        <w:del w:id="960" w:author="sarzedo" w:date="2015-07-09T10:35:00Z">
          <w:r w:rsidRPr="0011698E" w:rsidDel="000860F6">
            <w:rPr>
              <w:rFonts w:ascii="Arial" w:hAnsi="Arial" w:cs="Arial"/>
              <w:sz w:val="22"/>
              <w:szCs w:val="22"/>
            </w:rPr>
            <w:delText>Almoxarifado da Educação da Prefeitura</w:delText>
          </w:r>
        </w:del>
      </w:ins>
      <w:ins w:id="961" w:author="administracao" w:date="2014-06-04T15:41:00Z">
        <w:del w:id="962" w:author="sarzedo" w:date="2015-07-09T10:35:00Z">
          <w:r w:rsidRPr="0011698E" w:rsidDel="000860F6">
            <w:rPr>
              <w:rFonts w:ascii="Arial" w:hAnsi="Arial" w:cs="Arial"/>
              <w:sz w:val="22"/>
              <w:szCs w:val="22"/>
            </w:rPr>
            <w:delText>.</w:delText>
          </w:r>
        </w:del>
      </w:ins>
    </w:p>
    <w:p w14:paraId="781919B8" w14:textId="77777777" w:rsidR="005E7DA9" w:rsidRPr="0011698E" w:rsidDel="000860F6" w:rsidRDefault="005E7DA9" w:rsidP="008765EA">
      <w:pPr>
        <w:spacing w:line="360" w:lineRule="auto"/>
        <w:ind w:right="283"/>
        <w:jc w:val="both"/>
        <w:rPr>
          <w:ins w:id="963" w:author="administracao" w:date="2013-10-03T08:33:00Z"/>
          <w:del w:id="964" w:author="sarzedo" w:date="2015-07-09T10:35:00Z"/>
          <w:rFonts w:ascii="Arial" w:hAnsi="Arial" w:cs="Arial"/>
          <w:sz w:val="22"/>
          <w:szCs w:val="22"/>
        </w:rPr>
      </w:pPr>
      <w:ins w:id="965" w:author="administracao" w:date="2015-04-15T15:05:00Z">
        <w:del w:id="966" w:author="sarzedo" w:date="2015-07-09T10:35:00Z">
          <w:r w:rsidRPr="0011698E" w:rsidDel="000860F6">
            <w:rPr>
              <w:rFonts w:ascii="Arial" w:hAnsi="Arial" w:cs="Arial"/>
              <w:sz w:val="22"/>
              <w:szCs w:val="22"/>
            </w:rPr>
            <w:delText>2</w:delText>
          </w:r>
        </w:del>
      </w:ins>
      <w:ins w:id="967" w:author="administracao" w:date="2015-04-15T15:09:00Z">
        <w:del w:id="968" w:author="sarzedo" w:date="2015-07-09T10:35:00Z">
          <w:r w:rsidRPr="0011698E" w:rsidDel="000860F6">
            <w:rPr>
              <w:rFonts w:ascii="Arial" w:hAnsi="Arial" w:cs="Arial"/>
              <w:sz w:val="22"/>
              <w:szCs w:val="22"/>
            </w:rPr>
            <w:delText>0</w:delText>
          </w:r>
        </w:del>
      </w:ins>
      <w:ins w:id="969" w:author="administracao" w:date="2015-04-15T15:05:00Z">
        <w:del w:id="970" w:author="sarzedo" w:date="2015-07-09T10:35:00Z">
          <w:r w:rsidRPr="0011698E" w:rsidDel="000860F6">
            <w:rPr>
              <w:rFonts w:ascii="Arial" w:hAnsi="Arial" w:cs="Arial"/>
              <w:sz w:val="22"/>
              <w:szCs w:val="22"/>
            </w:rPr>
            <w:delText>.</w:delText>
          </w:r>
        </w:del>
      </w:ins>
      <w:ins w:id="971" w:author="administracao" w:date="2013-10-03T08:33:00Z">
        <w:del w:id="972" w:author="sarzedo" w:date="2015-07-09T10:35:00Z">
          <w:r w:rsidRPr="0011698E" w:rsidDel="000860F6">
            <w:rPr>
              <w:rFonts w:ascii="Arial" w:hAnsi="Arial" w:cs="Arial"/>
              <w:sz w:val="22"/>
              <w:szCs w:val="22"/>
            </w:rPr>
            <w:delText>2 A existência da fiscalização não eximirá a CONTRATADA de nenhuma responsabilidade pela execução do contrato nos aspectos de qualidade e segurança.</w:delText>
          </w:r>
        </w:del>
      </w:ins>
    </w:p>
    <w:p w14:paraId="75FC8D5E" w14:textId="77777777" w:rsidR="005E7DA9" w:rsidRPr="0011698E" w:rsidDel="000860F6" w:rsidRDefault="005E7DA9" w:rsidP="008765EA">
      <w:pPr>
        <w:spacing w:line="360" w:lineRule="auto"/>
        <w:ind w:right="283"/>
        <w:jc w:val="both"/>
        <w:rPr>
          <w:ins w:id="973" w:author="administracao" w:date="2013-10-03T08:33:00Z"/>
          <w:del w:id="974" w:author="sarzedo" w:date="2015-07-09T10:35:00Z"/>
          <w:rFonts w:ascii="Arial" w:hAnsi="Arial" w:cs="Arial"/>
          <w:b/>
          <w:sz w:val="22"/>
          <w:szCs w:val="22"/>
        </w:rPr>
      </w:pPr>
    </w:p>
    <w:p w14:paraId="74C85425" w14:textId="77777777" w:rsidR="005E7DA9" w:rsidRPr="0011698E" w:rsidDel="000860F6" w:rsidRDefault="005E7DA9" w:rsidP="008765EA">
      <w:pPr>
        <w:spacing w:line="360" w:lineRule="auto"/>
        <w:ind w:right="283"/>
        <w:jc w:val="both"/>
        <w:rPr>
          <w:ins w:id="975" w:author="administracao" w:date="2013-10-03T08:33:00Z"/>
          <w:del w:id="976" w:author="sarzedo" w:date="2015-07-09T10:35:00Z"/>
          <w:rFonts w:ascii="Arial" w:hAnsi="Arial" w:cs="Arial"/>
          <w:b/>
          <w:sz w:val="22"/>
          <w:szCs w:val="22"/>
        </w:rPr>
      </w:pPr>
      <w:ins w:id="977" w:author="administracao" w:date="2013-10-03T08:39:00Z">
        <w:del w:id="978" w:author="sarzedo" w:date="2015-07-09T10:35:00Z">
          <w:r w:rsidRPr="0011698E" w:rsidDel="000860F6">
            <w:rPr>
              <w:rFonts w:ascii="Arial" w:hAnsi="Arial" w:cs="Arial"/>
              <w:b/>
              <w:sz w:val="22"/>
              <w:szCs w:val="22"/>
            </w:rPr>
            <w:delText>2</w:delText>
          </w:r>
        </w:del>
      </w:ins>
      <w:ins w:id="979" w:author="administracao" w:date="2015-04-15T15:10:00Z">
        <w:del w:id="980" w:author="sarzedo" w:date="2015-07-09T10:35:00Z">
          <w:r w:rsidRPr="0011698E" w:rsidDel="000860F6">
            <w:rPr>
              <w:rFonts w:ascii="Arial" w:hAnsi="Arial" w:cs="Arial"/>
              <w:b/>
              <w:sz w:val="22"/>
              <w:szCs w:val="22"/>
            </w:rPr>
            <w:delText>1</w:delText>
          </w:r>
        </w:del>
      </w:ins>
      <w:ins w:id="981" w:author="administracao" w:date="2013-10-03T08:33:00Z">
        <w:del w:id="982" w:author="sarzedo" w:date="2015-07-09T10:35:00Z">
          <w:r w:rsidRPr="0011698E" w:rsidDel="000860F6">
            <w:rPr>
              <w:rFonts w:ascii="Arial" w:hAnsi="Arial" w:cs="Arial"/>
              <w:b/>
              <w:sz w:val="22"/>
              <w:szCs w:val="22"/>
            </w:rPr>
            <w:delText xml:space="preserve"> DAS ALTERAÇÕES </w:delText>
          </w:r>
        </w:del>
      </w:ins>
    </w:p>
    <w:p w14:paraId="4450F92A" w14:textId="77777777" w:rsidR="005E7DA9" w:rsidRPr="0011698E" w:rsidDel="000860F6" w:rsidRDefault="005E7DA9" w:rsidP="008765EA">
      <w:pPr>
        <w:pStyle w:val="Recuodecorpodetexto"/>
        <w:spacing w:line="360" w:lineRule="auto"/>
        <w:ind w:left="0" w:right="283"/>
        <w:rPr>
          <w:ins w:id="983" w:author="administracao" w:date="2013-10-03T08:33:00Z"/>
          <w:del w:id="984" w:author="sarzedo" w:date="2015-07-09T10:35:00Z"/>
          <w:rFonts w:ascii="Arial" w:hAnsi="Arial" w:cs="Arial"/>
          <w:sz w:val="22"/>
          <w:szCs w:val="22"/>
        </w:rPr>
      </w:pPr>
      <w:ins w:id="985" w:author="administracao" w:date="2013-10-03T08:39:00Z">
        <w:del w:id="986" w:author="sarzedo" w:date="2015-07-09T10:35:00Z">
          <w:r w:rsidRPr="0011698E" w:rsidDel="000860F6">
            <w:rPr>
              <w:rFonts w:ascii="Arial" w:hAnsi="Arial" w:cs="Arial"/>
              <w:b/>
              <w:sz w:val="22"/>
              <w:szCs w:val="22"/>
              <w:lang w:val="pt-BR"/>
            </w:rPr>
            <w:delText>2</w:delText>
          </w:r>
        </w:del>
      </w:ins>
      <w:ins w:id="987" w:author="administracao" w:date="2015-04-15T15:10:00Z">
        <w:del w:id="988" w:author="sarzedo" w:date="2015-07-09T10:35:00Z">
          <w:r w:rsidRPr="0011698E" w:rsidDel="000860F6">
            <w:rPr>
              <w:rFonts w:ascii="Arial" w:hAnsi="Arial" w:cs="Arial"/>
              <w:b/>
              <w:sz w:val="22"/>
              <w:szCs w:val="22"/>
              <w:lang w:val="pt-BR"/>
            </w:rPr>
            <w:delText>1</w:delText>
          </w:r>
        </w:del>
      </w:ins>
      <w:ins w:id="989" w:author="administracao" w:date="2013-10-03T08:33:00Z">
        <w:del w:id="990" w:author="sarzedo" w:date="2015-07-09T10:35:00Z">
          <w:r w:rsidRPr="0011698E" w:rsidDel="000860F6">
            <w:rPr>
              <w:rFonts w:ascii="Arial" w:hAnsi="Arial" w:cs="Arial"/>
              <w:b/>
              <w:sz w:val="22"/>
              <w:szCs w:val="22"/>
              <w:lang w:val="pt-BR"/>
            </w:rPr>
            <w:delText xml:space="preserve">.1 </w:delText>
          </w:r>
          <w:r w:rsidRPr="0011698E" w:rsidDel="000860F6">
            <w:rPr>
              <w:rFonts w:ascii="Arial" w:hAnsi="Arial" w:cs="Arial"/>
              <w:sz w:val="22"/>
              <w:szCs w:val="22"/>
            </w:rPr>
            <w:delText>A alteração do presente instrumento deverá obedecer aos preceitos constantes do artigo 65, incisos I e II da Lei 8.666/93.</w:delText>
          </w:r>
        </w:del>
      </w:ins>
    </w:p>
    <w:p w14:paraId="7173A57C" w14:textId="77777777" w:rsidR="005E7DA9" w:rsidRPr="0011698E" w:rsidDel="000860F6" w:rsidRDefault="005E7DA9" w:rsidP="008765EA">
      <w:pPr>
        <w:pStyle w:val="Recuodecorpodetexto"/>
        <w:spacing w:line="360" w:lineRule="auto"/>
        <w:ind w:left="0" w:right="283"/>
        <w:rPr>
          <w:ins w:id="991" w:author="administracao" w:date="2013-10-03T08:33:00Z"/>
          <w:del w:id="992" w:author="sarzedo" w:date="2015-07-09T10:35:00Z"/>
          <w:rFonts w:ascii="Arial" w:hAnsi="Arial" w:cs="Arial"/>
          <w:b/>
          <w:sz w:val="22"/>
          <w:szCs w:val="22"/>
          <w:u w:val="single"/>
        </w:rPr>
      </w:pPr>
      <w:ins w:id="993" w:author="administracao" w:date="2013-10-03T08:33:00Z">
        <w:del w:id="994" w:author="sarzedo" w:date="2015-07-09T10:35:00Z">
          <w:r w:rsidRPr="0011698E" w:rsidDel="000860F6">
            <w:rPr>
              <w:rFonts w:ascii="Arial" w:hAnsi="Arial" w:cs="Arial"/>
              <w:b/>
              <w:sz w:val="22"/>
              <w:szCs w:val="22"/>
              <w:u w:val="single"/>
            </w:rPr>
            <w:delText>PARÁGRAFO ÚNICO</w:delText>
          </w:r>
        </w:del>
      </w:ins>
    </w:p>
    <w:p w14:paraId="7CA06F18" w14:textId="77777777" w:rsidR="005E7DA9" w:rsidRPr="0011698E" w:rsidDel="000860F6" w:rsidRDefault="005E7DA9" w:rsidP="008765EA">
      <w:pPr>
        <w:pStyle w:val="Recuodecorpodetexto"/>
        <w:spacing w:line="360" w:lineRule="auto"/>
        <w:ind w:left="0" w:right="283"/>
        <w:rPr>
          <w:ins w:id="995" w:author="administracao" w:date="2014-09-03T10:12:00Z"/>
          <w:del w:id="996" w:author="sarzedo" w:date="2015-07-09T10:35:00Z"/>
          <w:rFonts w:ascii="Arial" w:hAnsi="Arial" w:cs="Arial"/>
          <w:sz w:val="22"/>
          <w:szCs w:val="22"/>
          <w:lang w:val="pt-BR"/>
        </w:rPr>
      </w:pPr>
      <w:ins w:id="997" w:author="administracao" w:date="2013-10-03T08:33:00Z">
        <w:del w:id="998" w:author="sarzedo" w:date="2015-07-09T10:35:00Z">
          <w:r w:rsidRPr="0011698E" w:rsidDel="000860F6">
            <w:rPr>
              <w:rFonts w:ascii="Arial" w:hAnsi="Arial" w:cs="Arial"/>
              <w:sz w:val="22"/>
              <w:szCs w:val="22"/>
            </w:rPr>
            <w:delText xml:space="preserve">A CONTRATADA fica obrigada a aceitar, os acréscimos ou supressões que se fizerem </w:delText>
          </w:r>
        </w:del>
      </w:ins>
      <w:ins w:id="999" w:author="administracao" w:date="2013-10-03T08:39:00Z">
        <w:del w:id="1000" w:author="sarzedo" w:date="2015-07-09T10:35:00Z">
          <w:r w:rsidRPr="0011698E" w:rsidDel="000860F6">
            <w:rPr>
              <w:rFonts w:ascii="Arial" w:hAnsi="Arial" w:cs="Arial"/>
              <w:sz w:val="22"/>
              <w:szCs w:val="22"/>
              <w:lang w:val="pt-BR"/>
            </w:rPr>
            <w:delText>ne</w:delText>
          </w:r>
        </w:del>
      </w:ins>
      <w:ins w:id="1001" w:author="administracao" w:date="2014-01-13T12:15:00Z">
        <w:del w:id="1002" w:author="sarzedo" w:date="2015-07-09T10:35:00Z">
          <w:r w:rsidRPr="0011698E" w:rsidDel="000860F6">
            <w:rPr>
              <w:rFonts w:ascii="Arial" w:hAnsi="Arial" w:cs="Arial"/>
              <w:sz w:val="22"/>
              <w:szCs w:val="22"/>
              <w:lang w:val="pt-BR"/>
            </w:rPr>
            <w:delText>s</w:delText>
          </w:r>
        </w:del>
      </w:ins>
      <w:ins w:id="1003" w:author="administracao" w:date="2013-10-03T08:39:00Z">
        <w:del w:id="1004" w:author="sarzedo" w:date="2015-07-09T10:35:00Z">
          <w:r w:rsidRPr="0011698E" w:rsidDel="000860F6">
            <w:rPr>
              <w:rFonts w:ascii="Arial" w:hAnsi="Arial" w:cs="Arial"/>
              <w:sz w:val="22"/>
              <w:szCs w:val="22"/>
              <w:lang w:val="pt-BR"/>
            </w:rPr>
            <w:delText>te objeto</w:delText>
          </w:r>
        </w:del>
      </w:ins>
      <w:ins w:id="1005" w:author="administracao" w:date="2013-10-03T08:33:00Z">
        <w:del w:id="1006" w:author="sarzedo" w:date="2015-07-09T10:35:00Z">
          <w:r w:rsidRPr="0011698E" w:rsidDel="000860F6">
            <w:rPr>
              <w:rFonts w:ascii="Arial" w:hAnsi="Arial" w:cs="Arial"/>
              <w:sz w:val="22"/>
              <w:szCs w:val="22"/>
            </w:rPr>
            <w:delText>, até o limite de 25% (vinte e cinco por cento) do</w:delText>
          </w:r>
        </w:del>
      </w:ins>
      <w:ins w:id="1007" w:author="administracao" w:date="2014-09-03T10:12:00Z">
        <w:del w:id="1008" w:author="sarzedo" w:date="2015-07-09T10:35:00Z">
          <w:r w:rsidRPr="0011698E" w:rsidDel="000860F6">
            <w:rPr>
              <w:rFonts w:ascii="Arial" w:hAnsi="Arial" w:cs="Arial"/>
              <w:sz w:val="22"/>
              <w:szCs w:val="22"/>
              <w:lang w:val="pt-BR"/>
            </w:rPr>
            <w:delText xml:space="preserve"> quantitativo</w:delText>
          </w:r>
        </w:del>
      </w:ins>
      <w:ins w:id="1009" w:author="administracao" w:date="2013-10-03T08:40:00Z">
        <w:del w:id="1010" w:author="sarzedo" w:date="2015-07-09T10:35:00Z">
          <w:r w:rsidRPr="0011698E" w:rsidDel="000860F6">
            <w:rPr>
              <w:rFonts w:ascii="Arial" w:hAnsi="Arial" w:cs="Arial"/>
              <w:sz w:val="22"/>
              <w:szCs w:val="22"/>
              <w:lang w:val="pt-BR"/>
            </w:rPr>
            <w:delText>.</w:delText>
          </w:r>
        </w:del>
      </w:ins>
    </w:p>
    <w:p w14:paraId="31D2DF09" w14:textId="77777777" w:rsidR="005E7DA9" w:rsidRPr="0011698E" w:rsidDel="000860F6" w:rsidRDefault="005E7DA9" w:rsidP="008765EA">
      <w:pPr>
        <w:pStyle w:val="Recuodecorpodetexto"/>
        <w:spacing w:line="360" w:lineRule="auto"/>
        <w:ind w:left="0" w:right="283"/>
        <w:rPr>
          <w:ins w:id="1011" w:author="administracao" w:date="2013-10-03T08:33:00Z"/>
          <w:del w:id="1012" w:author="sarzedo" w:date="2015-07-09T10:35:00Z"/>
          <w:rFonts w:ascii="Arial" w:hAnsi="Arial" w:cs="Arial"/>
          <w:sz w:val="22"/>
          <w:szCs w:val="22"/>
          <w:lang w:val="pt-BR"/>
        </w:rPr>
      </w:pPr>
    </w:p>
    <w:p w14:paraId="01C324BB" w14:textId="77777777" w:rsidR="005E7DA9" w:rsidRPr="0011698E" w:rsidDel="000860F6" w:rsidRDefault="005E7DA9" w:rsidP="008765EA">
      <w:pPr>
        <w:spacing w:line="360" w:lineRule="auto"/>
        <w:ind w:right="283"/>
        <w:jc w:val="both"/>
        <w:rPr>
          <w:ins w:id="1013" w:author="administracao" w:date="2013-10-03T08:33:00Z"/>
          <w:del w:id="1014" w:author="sarzedo" w:date="2015-07-09T10:35:00Z"/>
          <w:rFonts w:ascii="Arial" w:hAnsi="Arial" w:cs="Arial"/>
          <w:b/>
          <w:sz w:val="22"/>
          <w:szCs w:val="22"/>
        </w:rPr>
      </w:pPr>
      <w:ins w:id="1015" w:author="administracao" w:date="2013-10-03T08:58:00Z">
        <w:del w:id="1016" w:author="sarzedo" w:date="2015-07-09T10:35:00Z">
          <w:r w:rsidRPr="0011698E" w:rsidDel="000860F6">
            <w:rPr>
              <w:rFonts w:ascii="Arial" w:hAnsi="Arial" w:cs="Arial"/>
              <w:b/>
              <w:sz w:val="22"/>
              <w:szCs w:val="22"/>
            </w:rPr>
            <w:delText>2</w:delText>
          </w:r>
        </w:del>
      </w:ins>
      <w:ins w:id="1017" w:author="administracao" w:date="2015-04-15T15:10:00Z">
        <w:del w:id="1018" w:author="sarzedo" w:date="2015-07-09T10:35:00Z">
          <w:r w:rsidRPr="0011698E" w:rsidDel="000860F6">
            <w:rPr>
              <w:rFonts w:ascii="Arial" w:hAnsi="Arial" w:cs="Arial"/>
              <w:b/>
              <w:sz w:val="22"/>
              <w:szCs w:val="22"/>
            </w:rPr>
            <w:delText>2</w:delText>
          </w:r>
        </w:del>
      </w:ins>
      <w:ins w:id="1019" w:author="administracao" w:date="2013-10-03T08:33:00Z">
        <w:del w:id="1020" w:author="sarzedo" w:date="2015-07-09T10:35:00Z">
          <w:r w:rsidRPr="0011698E" w:rsidDel="000860F6">
            <w:rPr>
              <w:rFonts w:ascii="Arial" w:hAnsi="Arial" w:cs="Arial"/>
              <w:b/>
              <w:sz w:val="22"/>
              <w:szCs w:val="22"/>
            </w:rPr>
            <w:delText xml:space="preserve"> DA TRANSFERÊNCIA DO </w:delText>
          </w:r>
        </w:del>
      </w:ins>
      <w:ins w:id="1021" w:author="administracao" w:date="2014-09-03T10:12:00Z">
        <w:del w:id="1022" w:author="sarzedo" w:date="2015-07-09T10:35:00Z">
          <w:r w:rsidRPr="0011698E" w:rsidDel="000860F6">
            <w:rPr>
              <w:rFonts w:ascii="Arial" w:hAnsi="Arial" w:cs="Arial"/>
              <w:b/>
              <w:sz w:val="22"/>
              <w:szCs w:val="22"/>
            </w:rPr>
            <w:delText>OBJETO</w:delText>
          </w:r>
        </w:del>
      </w:ins>
    </w:p>
    <w:p w14:paraId="3664BFD9" w14:textId="77777777" w:rsidR="005E7DA9" w:rsidRPr="0011698E" w:rsidDel="000860F6" w:rsidRDefault="005E7DA9" w:rsidP="008765EA">
      <w:pPr>
        <w:pStyle w:val="Corpodetexto"/>
        <w:spacing w:line="360" w:lineRule="auto"/>
        <w:ind w:right="283"/>
        <w:rPr>
          <w:ins w:id="1023" w:author="administracao" w:date="2013-10-03T08:33:00Z"/>
          <w:del w:id="1024" w:author="sarzedo" w:date="2015-07-09T10:35:00Z"/>
          <w:rFonts w:ascii="Arial" w:hAnsi="Arial" w:cs="Arial"/>
          <w:sz w:val="22"/>
          <w:szCs w:val="22"/>
        </w:rPr>
      </w:pPr>
      <w:ins w:id="1025" w:author="administracao" w:date="2013-10-03T08:33:00Z">
        <w:del w:id="1026" w:author="sarzedo" w:date="2015-07-09T10:35:00Z">
          <w:r w:rsidRPr="0011698E" w:rsidDel="000860F6">
            <w:rPr>
              <w:rFonts w:ascii="Arial" w:hAnsi="Arial" w:cs="Arial"/>
              <w:sz w:val="22"/>
              <w:szCs w:val="22"/>
            </w:rPr>
            <w:delText xml:space="preserve">É vedada a transferência no todo ou em parte deste </w:delText>
          </w:r>
        </w:del>
      </w:ins>
      <w:ins w:id="1027" w:author="administracao" w:date="2013-10-03T08:35:00Z">
        <w:del w:id="1028" w:author="sarzedo" w:date="2015-07-09T10:35:00Z">
          <w:r w:rsidRPr="0011698E" w:rsidDel="000860F6">
            <w:rPr>
              <w:rFonts w:ascii="Arial" w:hAnsi="Arial" w:cs="Arial"/>
              <w:sz w:val="22"/>
              <w:szCs w:val="22"/>
            </w:rPr>
            <w:delText>objeto.</w:delText>
          </w:r>
        </w:del>
      </w:ins>
    </w:p>
    <w:p w14:paraId="5220BE3A" w14:textId="77777777" w:rsidR="005E7DA9" w:rsidRPr="0011698E" w:rsidDel="00A039C4" w:rsidRDefault="005E7DA9" w:rsidP="008765EA">
      <w:pPr>
        <w:tabs>
          <w:tab w:val="left" w:pos="464"/>
        </w:tabs>
        <w:spacing w:line="360" w:lineRule="auto"/>
        <w:ind w:right="283"/>
        <w:jc w:val="both"/>
        <w:rPr>
          <w:del w:id="1029" w:author="administracao" w:date="2013-10-02T15:19:00Z"/>
          <w:rFonts w:ascii="Arial" w:hAnsi="Arial" w:cs="Arial"/>
          <w:b/>
          <w:snapToGrid w:val="0"/>
          <w:sz w:val="22"/>
          <w:szCs w:val="22"/>
        </w:rPr>
      </w:pPr>
    </w:p>
    <w:p w14:paraId="4D2E921C" w14:textId="77777777" w:rsidR="005E7DA9" w:rsidRPr="0011698E" w:rsidDel="00A039C4" w:rsidRDefault="005E7DA9" w:rsidP="008765EA">
      <w:pPr>
        <w:tabs>
          <w:tab w:val="left" w:pos="464"/>
        </w:tabs>
        <w:spacing w:line="360" w:lineRule="auto"/>
        <w:ind w:right="283"/>
        <w:jc w:val="both"/>
        <w:rPr>
          <w:del w:id="1030" w:author="administracao" w:date="2013-10-02T15:17:00Z"/>
          <w:rFonts w:ascii="Arial" w:hAnsi="Arial" w:cs="Arial"/>
          <w:b/>
          <w:snapToGrid w:val="0"/>
          <w:sz w:val="22"/>
          <w:szCs w:val="22"/>
        </w:rPr>
      </w:pPr>
      <w:del w:id="1031" w:author="administracao" w:date="2013-10-02T15:17:00Z">
        <w:r w:rsidRPr="0011698E" w:rsidDel="00A039C4">
          <w:rPr>
            <w:rFonts w:ascii="Arial" w:hAnsi="Arial" w:cs="Arial"/>
            <w:b/>
            <w:snapToGrid w:val="0"/>
            <w:sz w:val="22"/>
            <w:szCs w:val="22"/>
          </w:rPr>
          <w:delText>1</w:delText>
        </w:r>
      </w:del>
      <w:del w:id="1032" w:author="administracao" w:date="2013-10-01T15:02:00Z">
        <w:r w:rsidRPr="0011698E" w:rsidDel="00CA6E8E">
          <w:rPr>
            <w:rFonts w:ascii="Arial" w:hAnsi="Arial" w:cs="Arial"/>
            <w:b/>
            <w:snapToGrid w:val="0"/>
            <w:sz w:val="22"/>
            <w:szCs w:val="22"/>
          </w:rPr>
          <w:delText>7</w:delText>
        </w:r>
      </w:del>
      <w:del w:id="1033" w:author="administracao" w:date="2013-10-02T15:17:00Z">
        <w:r w:rsidRPr="0011698E" w:rsidDel="00A039C4">
          <w:rPr>
            <w:rFonts w:ascii="Arial" w:hAnsi="Arial" w:cs="Arial"/>
            <w:b/>
            <w:snapToGrid w:val="0"/>
            <w:sz w:val="22"/>
            <w:szCs w:val="22"/>
          </w:rPr>
          <w:delText xml:space="preserve">.1 Conforme descrito e especificado na Minuta </w:delText>
        </w:r>
      </w:del>
      <w:del w:id="1034" w:author="administracao" w:date="2013-10-01T15:05:00Z">
        <w:r w:rsidRPr="0011698E" w:rsidDel="00CA6E8E">
          <w:rPr>
            <w:rFonts w:ascii="Arial" w:hAnsi="Arial" w:cs="Arial"/>
            <w:b/>
            <w:snapToGrid w:val="0"/>
            <w:sz w:val="22"/>
            <w:szCs w:val="22"/>
          </w:rPr>
          <w:delText xml:space="preserve">da Ata de Registro de Preços e da Minuta </w:delText>
        </w:r>
      </w:del>
      <w:del w:id="1035" w:author="administracao" w:date="2013-10-02T15:17:00Z">
        <w:r w:rsidRPr="0011698E" w:rsidDel="00A039C4">
          <w:rPr>
            <w:rFonts w:ascii="Arial" w:hAnsi="Arial" w:cs="Arial"/>
            <w:b/>
            <w:snapToGrid w:val="0"/>
            <w:sz w:val="22"/>
            <w:szCs w:val="22"/>
          </w:rPr>
          <w:delText>Contratual, parte</w:delText>
        </w:r>
      </w:del>
      <w:del w:id="1036" w:author="administracao" w:date="2013-10-01T15:05:00Z">
        <w:r w:rsidRPr="0011698E" w:rsidDel="00CA6E8E">
          <w:rPr>
            <w:rFonts w:ascii="Arial" w:hAnsi="Arial" w:cs="Arial"/>
            <w:b/>
            <w:snapToGrid w:val="0"/>
            <w:sz w:val="22"/>
            <w:szCs w:val="22"/>
          </w:rPr>
          <w:delText>s</w:delText>
        </w:r>
      </w:del>
      <w:del w:id="1037" w:author="administracao" w:date="2013-10-02T15:17:00Z">
        <w:r w:rsidRPr="0011698E" w:rsidDel="00A039C4">
          <w:rPr>
            <w:rFonts w:ascii="Arial" w:hAnsi="Arial" w:cs="Arial"/>
            <w:b/>
            <w:snapToGrid w:val="0"/>
            <w:sz w:val="22"/>
            <w:szCs w:val="22"/>
          </w:rPr>
          <w:delText xml:space="preserve"> integrante</w:delText>
        </w:r>
      </w:del>
      <w:del w:id="1038" w:author="administracao" w:date="2013-10-01T15:05:00Z">
        <w:r w:rsidRPr="0011698E" w:rsidDel="00CA6E8E">
          <w:rPr>
            <w:rFonts w:ascii="Arial" w:hAnsi="Arial" w:cs="Arial"/>
            <w:b/>
            <w:snapToGrid w:val="0"/>
            <w:sz w:val="22"/>
            <w:szCs w:val="22"/>
          </w:rPr>
          <w:delText>s</w:delText>
        </w:r>
      </w:del>
      <w:del w:id="1039" w:author="administracao" w:date="2013-10-02T15:17:00Z">
        <w:r w:rsidRPr="0011698E" w:rsidDel="00A039C4">
          <w:rPr>
            <w:rFonts w:ascii="Arial" w:hAnsi="Arial" w:cs="Arial"/>
            <w:b/>
            <w:snapToGrid w:val="0"/>
            <w:sz w:val="22"/>
            <w:szCs w:val="22"/>
          </w:rPr>
          <w:delText xml:space="preserve"> do presente edital.</w:delText>
        </w:r>
      </w:del>
    </w:p>
    <w:p w14:paraId="0EA80A40" w14:textId="77777777" w:rsidR="005E7DA9" w:rsidRPr="0011698E" w:rsidDel="00CA6E8E" w:rsidRDefault="005E7DA9" w:rsidP="008765EA">
      <w:pPr>
        <w:tabs>
          <w:tab w:val="left" w:pos="413"/>
        </w:tabs>
        <w:spacing w:line="360" w:lineRule="auto"/>
        <w:ind w:right="283"/>
        <w:jc w:val="both"/>
        <w:rPr>
          <w:del w:id="1040" w:author="Unknown"/>
          <w:rFonts w:ascii="Arial" w:hAnsi="Arial" w:cs="Arial"/>
          <w:b/>
          <w:snapToGrid w:val="0"/>
          <w:sz w:val="22"/>
          <w:szCs w:val="22"/>
        </w:rPr>
      </w:pPr>
    </w:p>
    <w:p w14:paraId="5F9DF710" w14:textId="204D3716" w:rsidR="005E7DA9" w:rsidRPr="0011698E" w:rsidRDefault="00D56F94" w:rsidP="008765EA">
      <w:pPr>
        <w:tabs>
          <w:tab w:val="left" w:pos="413"/>
        </w:tabs>
        <w:spacing w:line="360" w:lineRule="auto"/>
        <w:ind w:right="283"/>
        <w:jc w:val="both"/>
        <w:rPr>
          <w:rFonts w:ascii="Arial" w:hAnsi="Arial" w:cs="Arial"/>
          <w:b/>
          <w:snapToGrid w:val="0"/>
          <w:sz w:val="22"/>
          <w:szCs w:val="22"/>
        </w:rPr>
      </w:pPr>
      <w:r>
        <w:rPr>
          <w:rFonts w:ascii="Arial" w:hAnsi="Arial" w:cs="Arial"/>
          <w:b/>
          <w:snapToGrid w:val="0"/>
          <w:sz w:val="22"/>
          <w:szCs w:val="22"/>
        </w:rPr>
        <w:t>2</w:t>
      </w:r>
      <w:r w:rsidR="009F4761">
        <w:rPr>
          <w:rFonts w:ascii="Arial" w:hAnsi="Arial" w:cs="Arial"/>
          <w:b/>
          <w:snapToGrid w:val="0"/>
          <w:sz w:val="22"/>
          <w:szCs w:val="22"/>
        </w:rPr>
        <w:t>1</w:t>
      </w:r>
      <w:r w:rsidR="005E7DA9" w:rsidRPr="0011698E">
        <w:rPr>
          <w:rFonts w:ascii="Arial" w:hAnsi="Arial" w:cs="Arial"/>
          <w:b/>
          <w:snapToGrid w:val="0"/>
          <w:sz w:val="22"/>
          <w:szCs w:val="22"/>
        </w:rPr>
        <w:t xml:space="preserve"> -</w:t>
      </w:r>
      <w:del w:id="1041" w:author="administracao" w:date="2013-10-02T15:19:00Z">
        <w:r w:rsidR="005E7DA9" w:rsidRPr="0011698E" w:rsidDel="00A039C4">
          <w:rPr>
            <w:rFonts w:ascii="Arial" w:hAnsi="Arial" w:cs="Arial"/>
            <w:b/>
            <w:snapToGrid w:val="0"/>
            <w:sz w:val="22"/>
            <w:szCs w:val="22"/>
          </w:rPr>
          <w:delText>1</w:delText>
        </w:r>
      </w:del>
      <w:del w:id="1042" w:author="administracao" w:date="2013-10-01T15:02:00Z">
        <w:r w:rsidR="005E7DA9" w:rsidRPr="0011698E" w:rsidDel="00CA6E8E">
          <w:rPr>
            <w:rFonts w:ascii="Arial" w:hAnsi="Arial" w:cs="Arial"/>
            <w:b/>
            <w:snapToGrid w:val="0"/>
            <w:sz w:val="22"/>
            <w:szCs w:val="22"/>
          </w:rPr>
          <w:delText>8</w:delText>
        </w:r>
      </w:del>
      <w:ins w:id="1043" w:author="administracao" w:date="2013-10-02T15:19:00Z">
        <w:del w:id="1044" w:author="sarzedo" w:date="2015-07-09T10:41:00Z">
          <w:r w:rsidR="005E7DA9" w:rsidRPr="0011698E" w:rsidDel="000860F6">
            <w:rPr>
              <w:rFonts w:ascii="Arial" w:hAnsi="Arial" w:cs="Arial"/>
              <w:b/>
              <w:snapToGrid w:val="0"/>
              <w:sz w:val="22"/>
              <w:szCs w:val="22"/>
            </w:rPr>
            <w:delText>2</w:delText>
          </w:r>
        </w:del>
      </w:ins>
      <w:del w:id="1045" w:author="administracao" w:date="2015-04-15T15:06:00Z">
        <w:r w:rsidR="005E7DA9" w:rsidRPr="0011698E" w:rsidDel="009B172B">
          <w:rPr>
            <w:rFonts w:ascii="Arial" w:hAnsi="Arial" w:cs="Arial"/>
            <w:b/>
            <w:snapToGrid w:val="0"/>
            <w:sz w:val="22"/>
            <w:szCs w:val="22"/>
          </w:rPr>
          <w:delText xml:space="preserve"> -</w:delText>
        </w:r>
      </w:del>
      <w:ins w:id="1046" w:author="administracao" w:date="2015-04-15T15:10:00Z">
        <w:del w:id="1047" w:author="sarzedo" w:date="2015-07-09T10:41:00Z">
          <w:r w:rsidR="005E7DA9" w:rsidRPr="0011698E" w:rsidDel="000860F6">
            <w:rPr>
              <w:rFonts w:ascii="Arial" w:hAnsi="Arial" w:cs="Arial"/>
              <w:b/>
              <w:snapToGrid w:val="0"/>
              <w:sz w:val="22"/>
              <w:szCs w:val="22"/>
            </w:rPr>
            <w:delText>3</w:delText>
          </w:r>
        </w:del>
      </w:ins>
      <w:del w:id="1048" w:author="sarzedo" w:date="2015-07-09T10:41:00Z">
        <w:r w:rsidR="005E7DA9" w:rsidRPr="0011698E" w:rsidDel="000860F6">
          <w:rPr>
            <w:rFonts w:ascii="Arial" w:hAnsi="Arial" w:cs="Arial"/>
            <w:b/>
            <w:snapToGrid w:val="0"/>
            <w:sz w:val="22"/>
            <w:szCs w:val="22"/>
          </w:rPr>
          <w:tab/>
        </w:r>
      </w:del>
      <w:ins w:id="1049" w:author="sarzedo" w:date="2015-07-09T10:41:00Z">
        <w:r w:rsidR="005E7DA9" w:rsidRPr="0011698E">
          <w:rPr>
            <w:rFonts w:ascii="Arial" w:hAnsi="Arial" w:cs="Arial"/>
            <w:b/>
            <w:snapToGrid w:val="0"/>
            <w:sz w:val="22"/>
            <w:szCs w:val="22"/>
          </w:rPr>
          <w:t xml:space="preserve"> </w:t>
        </w:r>
      </w:ins>
      <w:r w:rsidR="005E7DA9" w:rsidRPr="0011698E">
        <w:rPr>
          <w:rFonts w:ascii="Arial" w:hAnsi="Arial" w:cs="Arial"/>
          <w:b/>
          <w:snapToGrid w:val="0"/>
          <w:sz w:val="22"/>
          <w:szCs w:val="22"/>
        </w:rPr>
        <w:t>DAS DISPOSIÇÕES GERAIS</w:t>
      </w:r>
    </w:p>
    <w:p w14:paraId="4A1C1B65" w14:textId="394E04E2" w:rsidR="005E7DA9" w:rsidRPr="00E8097D" w:rsidRDefault="00D56F94" w:rsidP="008765EA">
      <w:pPr>
        <w:pStyle w:val="Corpodetexto"/>
        <w:tabs>
          <w:tab w:val="clear" w:pos="0"/>
          <w:tab w:val="left" w:pos="413"/>
        </w:tabs>
        <w:spacing w:line="360" w:lineRule="auto"/>
        <w:ind w:right="283"/>
        <w:rPr>
          <w:rFonts w:ascii="Arial" w:hAnsi="Arial" w:cs="Arial"/>
          <w:sz w:val="22"/>
          <w:szCs w:val="22"/>
        </w:rPr>
      </w:pPr>
      <w:r w:rsidRPr="00E8097D">
        <w:rPr>
          <w:rFonts w:ascii="Arial" w:hAnsi="Arial" w:cs="Arial"/>
          <w:b/>
          <w:sz w:val="22"/>
          <w:szCs w:val="22"/>
        </w:rPr>
        <w:t>2</w:t>
      </w:r>
      <w:r w:rsidR="009F4761">
        <w:rPr>
          <w:rFonts w:ascii="Arial" w:hAnsi="Arial" w:cs="Arial"/>
          <w:b/>
          <w:sz w:val="22"/>
          <w:szCs w:val="22"/>
        </w:rPr>
        <w:t>1</w:t>
      </w:r>
      <w:ins w:id="1050" w:author="administracao" w:date="2013-10-03T08:58:00Z">
        <w:del w:id="1051" w:author="sarzedo" w:date="2015-07-09T10:41:00Z">
          <w:r w:rsidR="005E7DA9" w:rsidRPr="00E8097D" w:rsidDel="000860F6">
            <w:rPr>
              <w:rFonts w:ascii="Arial" w:hAnsi="Arial" w:cs="Arial"/>
              <w:b/>
              <w:sz w:val="22"/>
              <w:szCs w:val="22"/>
              <w:rPrChange w:id="1052" w:author="sarzedo" w:date="2015-07-09T11:24:00Z">
                <w:rPr>
                  <w:rFonts w:ascii="Arial" w:hAnsi="Arial" w:cs="Arial"/>
                  <w:sz w:val="21"/>
                  <w:szCs w:val="21"/>
                </w:rPr>
              </w:rPrChange>
            </w:rPr>
            <w:delText>2</w:delText>
          </w:r>
        </w:del>
      </w:ins>
      <w:ins w:id="1053" w:author="administracao" w:date="2015-04-15T15:10:00Z">
        <w:del w:id="1054" w:author="sarzedo" w:date="2015-07-09T10:41:00Z">
          <w:r w:rsidR="005E7DA9" w:rsidRPr="00E8097D" w:rsidDel="000860F6">
            <w:rPr>
              <w:rFonts w:ascii="Arial" w:hAnsi="Arial" w:cs="Arial"/>
              <w:b/>
              <w:sz w:val="22"/>
              <w:szCs w:val="22"/>
            </w:rPr>
            <w:delText>3</w:delText>
          </w:r>
        </w:del>
      </w:ins>
      <w:del w:id="1055" w:author="administracao" w:date="2013-10-03T08:58:00Z">
        <w:r w:rsidR="005E7DA9" w:rsidRPr="00E8097D" w:rsidDel="0063633F">
          <w:rPr>
            <w:rFonts w:ascii="Arial" w:hAnsi="Arial" w:cs="Arial"/>
            <w:b/>
            <w:sz w:val="22"/>
            <w:szCs w:val="22"/>
          </w:rPr>
          <w:delText>1</w:delText>
        </w:r>
      </w:del>
      <w:del w:id="1056" w:author="administracao" w:date="2013-10-01T15:02:00Z">
        <w:r w:rsidR="005E7DA9" w:rsidRPr="00E8097D" w:rsidDel="00CA6E8E">
          <w:rPr>
            <w:rFonts w:ascii="Arial" w:hAnsi="Arial" w:cs="Arial"/>
            <w:b/>
            <w:sz w:val="22"/>
            <w:szCs w:val="22"/>
          </w:rPr>
          <w:delText>8</w:delText>
        </w:r>
      </w:del>
      <w:r w:rsidR="005E7DA9" w:rsidRPr="00E8097D">
        <w:rPr>
          <w:rFonts w:ascii="Arial" w:hAnsi="Arial" w:cs="Arial"/>
          <w:b/>
          <w:sz w:val="22"/>
          <w:szCs w:val="22"/>
        </w:rPr>
        <w:t>.1</w:t>
      </w:r>
      <w:del w:id="1057" w:author="sarzedo" w:date="2015-07-09T10:41:00Z">
        <w:r w:rsidR="005E7DA9" w:rsidRPr="00E8097D" w:rsidDel="000860F6">
          <w:rPr>
            <w:rFonts w:ascii="Arial" w:hAnsi="Arial" w:cs="Arial"/>
            <w:b/>
            <w:sz w:val="22"/>
            <w:szCs w:val="22"/>
          </w:rPr>
          <w:tab/>
        </w:r>
      </w:del>
      <w:ins w:id="1058" w:author="sarzedo" w:date="2015-07-09T10:41:00Z">
        <w:r w:rsidR="005E7DA9" w:rsidRPr="00E8097D">
          <w:rPr>
            <w:rFonts w:ascii="Arial" w:hAnsi="Arial" w:cs="Arial"/>
            <w:sz w:val="22"/>
            <w:szCs w:val="22"/>
          </w:rPr>
          <w:t xml:space="preserve"> </w:t>
        </w:r>
      </w:ins>
      <w:r w:rsidR="005E7DA9" w:rsidRPr="00E8097D">
        <w:rPr>
          <w:rFonts w:ascii="Arial" w:hAnsi="Arial" w:cs="Arial"/>
          <w:sz w:val="22"/>
          <w:szCs w:val="22"/>
        </w:rPr>
        <w:t>Este Edital deverá ser lido e interpretado na íntegra, sendo considerado totalmente aceito após apresentação da documentação e da proposta comercial, momento em que não serão aceitas alegações de desconhecimento ou discordância de seus termos.</w:t>
      </w:r>
    </w:p>
    <w:p w14:paraId="3353D1D3" w14:textId="365FA9A1" w:rsidR="005E7DA9" w:rsidRPr="00E8097D" w:rsidRDefault="00D56F94" w:rsidP="008765EA">
      <w:pPr>
        <w:tabs>
          <w:tab w:val="left" w:pos="464"/>
        </w:tabs>
        <w:spacing w:line="360" w:lineRule="auto"/>
        <w:ind w:right="283"/>
        <w:jc w:val="both"/>
        <w:rPr>
          <w:rFonts w:ascii="Arial" w:hAnsi="Arial" w:cs="Arial"/>
          <w:snapToGrid w:val="0"/>
          <w:sz w:val="22"/>
          <w:szCs w:val="22"/>
        </w:rPr>
      </w:pPr>
      <w:r w:rsidRPr="00E8097D">
        <w:rPr>
          <w:rFonts w:ascii="Arial" w:hAnsi="Arial" w:cs="Arial"/>
          <w:b/>
          <w:snapToGrid w:val="0"/>
          <w:sz w:val="22"/>
          <w:szCs w:val="22"/>
        </w:rPr>
        <w:t>2</w:t>
      </w:r>
      <w:r w:rsidR="009F4761">
        <w:rPr>
          <w:rFonts w:ascii="Arial" w:hAnsi="Arial" w:cs="Arial"/>
          <w:b/>
          <w:snapToGrid w:val="0"/>
          <w:sz w:val="22"/>
          <w:szCs w:val="22"/>
        </w:rPr>
        <w:t>1</w:t>
      </w:r>
      <w:ins w:id="1059" w:author="administracao" w:date="2013-10-03T08:58:00Z">
        <w:del w:id="1060" w:author="sarzedo" w:date="2015-07-09T10:41:00Z">
          <w:r w:rsidR="005E7DA9" w:rsidRPr="00E8097D" w:rsidDel="000860F6">
            <w:rPr>
              <w:rFonts w:ascii="Arial" w:hAnsi="Arial" w:cs="Arial"/>
              <w:b/>
              <w:snapToGrid w:val="0"/>
              <w:sz w:val="22"/>
              <w:szCs w:val="22"/>
              <w:rPrChange w:id="1061" w:author="sarzedo" w:date="2015-07-09T11:24:00Z">
                <w:rPr>
                  <w:rFonts w:ascii="Arial" w:hAnsi="Arial" w:cs="Arial"/>
                  <w:snapToGrid w:val="0"/>
                  <w:sz w:val="21"/>
                  <w:szCs w:val="21"/>
                </w:rPr>
              </w:rPrChange>
            </w:rPr>
            <w:delText>2</w:delText>
          </w:r>
        </w:del>
      </w:ins>
      <w:ins w:id="1062" w:author="administracao" w:date="2015-04-15T15:10:00Z">
        <w:del w:id="1063" w:author="sarzedo" w:date="2015-07-09T10:41:00Z">
          <w:r w:rsidR="005E7DA9" w:rsidRPr="00E8097D" w:rsidDel="000860F6">
            <w:rPr>
              <w:rFonts w:ascii="Arial" w:hAnsi="Arial" w:cs="Arial"/>
              <w:b/>
              <w:snapToGrid w:val="0"/>
              <w:sz w:val="22"/>
              <w:szCs w:val="22"/>
            </w:rPr>
            <w:delText>3</w:delText>
          </w:r>
        </w:del>
      </w:ins>
      <w:del w:id="1064" w:author="administracao" w:date="2013-10-03T08:58:00Z">
        <w:r w:rsidR="005E7DA9" w:rsidRPr="00E8097D" w:rsidDel="0063633F">
          <w:rPr>
            <w:rFonts w:ascii="Arial" w:hAnsi="Arial" w:cs="Arial"/>
            <w:b/>
            <w:snapToGrid w:val="0"/>
            <w:sz w:val="22"/>
            <w:szCs w:val="22"/>
          </w:rPr>
          <w:delText>1</w:delText>
        </w:r>
      </w:del>
      <w:del w:id="1065" w:author="administracao" w:date="2013-10-01T15:02:00Z">
        <w:r w:rsidR="005E7DA9" w:rsidRPr="00E8097D" w:rsidDel="00CA6E8E">
          <w:rPr>
            <w:rFonts w:ascii="Arial" w:hAnsi="Arial" w:cs="Arial"/>
            <w:b/>
            <w:snapToGrid w:val="0"/>
            <w:sz w:val="22"/>
            <w:szCs w:val="22"/>
          </w:rPr>
          <w:delText>8</w:delText>
        </w:r>
      </w:del>
      <w:r w:rsidR="005E7DA9" w:rsidRPr="00E8097D">
        <w:rPr>
          <w:rFonts w:ascii="Arial" w:hAnsi="Arial" w:cs="Arial"/>
          <w:b/>
          <w:snapToGrid w:val="0"/>
          <w:sz w:val="22"/>
          <w:szCs w:val="22"/>
        </w:rPr>
        <w:t>.2</w:t>
      </w:r>
      <w:del w:id="1066" w:author="sarzedo" w:date="2015-07-09T10:41:00Z">
        <w:r w:rsidR="005E7DA9" w:rsidRPr="00E8097D" w:rsidDel="000860F6">
          <w:rPr>
            <w:rFonts w:ascii="Arial" w:hAnsi="Arial" w:cs="Arial"/>
            <w:b/>
            <w:snapToGrid w:val="0"/>
            <w:sz w:val="22"/>
            <w:szCs w:val="22"/>
          </w:rPr>
          <w:tab/>
        </w:r>
      </w:del>
      <w:ins w:id="1067" w:author="sarzedo" w:date="2015-07-09T10:41:00Z">
        <w:r w:rsidR="005E7DA9" w:rsidRPr="00E8097D">
          <w:rPr>
            <w:rFonts w:ascii="Arial" w:hAnsi="Arial" w:cs="Arial"/>
            <w:snapToGrid w:val="0"/>
            <w:sz w:val="22"/>
            <w:szCs w:val="22"/>
          </w:rPr>
          <w:t xml:space="preserve"> </w:t>
        </w:r>
      </w:ins>
      <w:r w:rsidR="005E7DA9" w:rsidRPr="00E8097D">
        <w:rPr>
          <w:rFonts w:ascii="Arial" w:hAnsi="Arial" w:cs="Arial"/>
          <w:snapToGrid w:val="0"/>
          <w:sz w:val="22"/>
          <w:szCs w:val="22"/>
        </w:rPr>
        <w:t>Os proponentes interessados tanto nas “propostas comerciais” como nos “documentos de habilitação” poderão a qualquer tempo, solicitar junto a</w:t>
      </w:r>
      <w:r w:rsidR="00FD446F">
        <w:rPr>
          <w:rFonts w:ascii="Arial" w:hAnsi="Arial" w:cs="Arial"/>
          <w:snapToGrid w:val="0"/>
          <w:sz w:val="22"/>
          <w:szCs w:val="22"/>
        </w:rPr>
        <w:t xml:space="preserve"> Agente de Contratação</w:t>
      </w:r>
      <w:r w:rsidR="005E7DA9" w:rsidRPr="00E8097D">
        <w:rPr>
          <w:rFonts w:ascii="Arial" w:hAnsi="Arial" w:cs="Arial"/>
          <w:snapToGrid w:val="0"/>
          <w:sz w:val="22"/>
          <w:szCs w:val="22"/>
        </w:rPr>
        <w:t>, vista dos autos.</w:t>
      </w:r>
    </w:p>
    <w:p w14:paraId="31A56737" w14:textId="145E9B9C" w:rsidR="005E7DA9" w:rsidRPr="00E8097D" w:rsidRDefault="00D56F94" w:rsidP="008765EA">
      <w:pPr>
        <w:tabs>
          <w:tab w:val="left" w:pos="464"/>
        </w:tabs>
        <w:spacing w:line="360" w:lineRule="auto"/>
        <w:ind w:right="283"/>
        <w:jc w:val="both"/>
        <w:rPr>
          <w:rFonts w:ascii="Arial" w:hAnsi="Arial" w:cs="Arial"/>
          <w:snapToGrid w:val="0"/>
          <w:sz w:val="22"/>
          <w:szCs w:val="22"/>
        </w:rPr>
      </w:pPr>
      <w:r w:rsidRPr="00E8097D">
        <w:rPr>
          <w:rFonts w:ascii="Arial" w:hAnsi="Arial" w:cs="Arial"/>
          <w:b/>
          <w:snapToGrid w:val="0"/>
          <w:sz w:val="22"/>
          <w:szCs w:val="22"/>
        </w:rPr>
        <w:t>2</w:t>
      </w:r>
      <w:r w:rsidR="009F4761">
        <w:rPr>
          <w:rFonts w:ascii="Arial" w:hAnsi="Arial" w:cs="Arial"/>
          <w:b/>
          <w:snapToGrid w:val="0"/>
          <w:sz w:val="22"/>
          <w:szCs w:val="22"/>
        </w:rPr>
        <w:t>1</w:t>
      </w:r>
      <w:del w:id="1068" w:author="administracao" w:date="2013-10-03T09:02:00Z">
        <w:r w:rsidR="005E7DA9" w:rsidRPr="00E8097D" w:rsidDel="009C59B2">
          <w:rPr>
            <w:rFonts w:ascii="Arial" w:hAnsi="Arial" w:cs="Arial"/>
            <w:b/>
            <w:snapToGrid w:val="0"/>
            <w:sz w:val="22"/>
            <w:szCs w:val="22"/>
          </w:rPr>
          <w:delText>1</w:delText>
        </w:r>
      </w:del>
      <w:del w:id="1069" w:author="administracao" w:date="2013-10-01T15:07:00Z">
        <w:r w:rsidR="005E7DA9" w:rsidRPr="00E8097D" w:rsidDel="00CA6E8E">
          <w:rPr>
            <w:rFonts w:ascii="Arial" w:hAnsi="Arial" w:cs="Arial"/>
            <w:b/>
            <w:snapToGrid w:val="0"/>
            <w:sz w:val="22"/>
            <w:szCs w:val="22"/>
          </w:rPr>
          <w:delText>8</w:delText>
        </w:r>
      </w:del>
      <w:del w:id="1070" w:author="administracao" w:date="2015-04-15T15:06:00Z">
        <w:r w:rsidR="005E7DA9" w:rsidRPr="00E8097D" w:rsidDel="009B172B">
          <w:rPr>
            <w:rFonts w:ascii="Arial" w:hAnsi="Arial" w:cs="Arial"/>
            <w:b/>
            <w:snapToGrid w:val="0"/>
            <w:sz w:val="22"/>
            <w:szCs w:val="22"/>
          </w:rPr>
          <w:delText>.</w:delText>
        </w:r>
      </w:del>
      <w:ins w:id="1071" w:author="administracao" w:date="2015-04-15T15:10:00Z">
        <w:del w:id="1072" w:author="sarzedo" w:date="2015-07-09T10:41:00Z">
          <w:r w:rsidR="005E7DA9" w:rsidRPr="00E8097D" w:rsidDel="000860F6">
            <w:rPr>
              <w:rFonts w:ascii="Arial" w:hAnsi="Arial" w:cs="Arial"/>
              <w:b/>
              <w:snapToGrid w:val="0"/>
              <w:sz w:val="22"/>
              <w:szCs w:val="22"/>
            </w:rPr>
            <w:delText>23</w:delText>
          </w:r>
        </w:del>
        <w:r w:rsidR="005E7DA9" w:rsidRPr="00E8097D">
          <w:rPr>
            <w:rFonts w:ascii="Arial" w:hAnsi="Arial" w:cs="Arial"/>
            <w:b/>
            <w:snapToGrid w:val="0"/>
            <w:sz w:val="22"/>
            <w:szCs w:val="22"/>
          </w:rPr>
          <w:t>.</w:t>
        </w:r>
      </w:ins>
      <w:r w:rsidR="005E7DA9" w:rsidRPr="00E8097D">
        <w:rPr>
          <w:rFonts w:ascii="Arial" w:hAnsi="Arial" w:cs="Arial"/>
          <w:b/>
          <w:snapToGrid w:val="0"/>
          <w:sz w:val="22"/>
          <w:szCs w:val="22"/>
        </w:rPr>
        <w:t>3</w:t>
      </w:r>
      <w:r w:rsidR="005E7DA9" w:rsidRPr="00E8097D">
        <w:rPr>
          <w:rFonts w:ascii="Arial" w:hAnsi="Arial" w:cs="Arial"/>
          <w:snapToGrid w:val="0"/>
          <w:sz w:val="22"/>
          <w:szCs w:val="22"/>
        </w:rPr>
        <w:t xml:space="preserve"> </w:t>
      </w:r>
      <w:del w:id="1073" w:author="sarzedo" w:date="2015-07-09T10:41:00Z">
        <w:r w:rsidR="005E7DA9" w:rsidRPr="00E8097D" w:rsidDel="000860F6">
          <w:rPr>
            <w:rFonts w:ascii="Arial" w:hAnsi="Arial" w:cs="Arial"/>
            <w:snapToGrid w:val="0"/>
            <w:sz w:val="22"/>
            <w:szCs w:val="22"/>
          </w:rPr>
          <w:tab/>
        </w:r>
      </w:del>
      <w:r w:rsidR="005E7DA9" w:rsidRPr="00E8097D">
        <w:rPr>
          <w:rFonts w:ascii="Arial" w:hAnsi="Arial" w:cs="Arial"/>
          <w:snapToGrid w:val="0"/>
          <w:sz w:val="22"/>
          <w:szCs w:val="22"/>
        </w:rPr>
        <w:t>É facultado a</w:t>
      </w:r>
      <w:r w:rsidR="00FD446F">
        <w:rPr>
          <w:rFonts w:ascii="Arial" w:hAnsi="Arial" w:cs="Arial"/>
          <w:snapToGrid w:val="0"/>
          <w:sz w:val="22"/>
          <w:szCs w:val="22"/>
        </w:rPr>
        <w:t xml:space="preserve"> Agente de Contratação </w:t>
      </w:r>
      <w:r w:rsidR="005E7DA9" w:rsidRPr="00E8097D">
        <w:rPr>
          <w:rFonts w:ascii="Arial" w:hAnsi="Arial" w:cs="Arial"/>
          <w:snapToGrid w:val="0"/>
          <w:sz w:val="22"/>
          <w:szCs w:val="22"/>
        </w:rPr>
        <w:t>ou à Autoridade Superior em qualquer fase do julgamento promover diligência destinada a esclarecer ou complementar a instrução do processo e a aferição do valor ofertado, bem como solicitar a Órgãos competentes a elaboração de pareceres técnicos destinados a fundamentar as decisões.</w:t>
      </w:r>
    </w:p>
    <w:p w14:paraId="31758179" w14:textId="34C301AD" w:rsidR="005E7DA9" w:rsidRPr="00E8097D" w:rsidRDefault="00D56F94" w:rsidP="008765EA">
      <w:pPr>
        <w:tabs>
          <w:tab w:val="left" w:pos="464"/>
        </w:tabs>
        <w:spacing w:line="360" w:lineRule="auto"/>
        <w:ind w:right="283"/>
        <w:jc w:val="both"/>
        <w:rPr>
          <w:rFonts w:ascii="Arial" w:hAnsi="Arial" w:cs="Arial"/>
          <w:snapToGrid w:val="0"/>
          <w:sz w:val="22"/>
          <w:szCs w:val="22"/>
        </w:rPr>
      </w:pPr>
      <w:r w:rsidRPr="00E8097D">
        <w:rPr>
          <w:rFonts w:ascii="Arial" w:hAnsi="Arial" w:cs="Arial"/>
          <w:b/>
          <w:snapToGrid w:val="0"/>
          <w:sz w:val="22"/>
          <w:szCs w:val="22"/>
        </w:rPr>
        <w:t>2</w:t>
      </w:r>
      <w:r w:rsidR="009F4761">
        <w:rPr>
          <w:rFonts w:ascii="Arial" w:hAnsi="Arial" w:cs="Arial"/>
          <w:b/>
          <w:snapToGrid w:val="0"/>
          <w:sz w:val="22"/>
          <w:szCs w:val="22"/>
        </w:rPr>
        <w:t>1</w:t>
      </w:r>
      <w:ins w:id="1074" w:author="administracao" w:date="2013-10-03T09:02:00Z">
        <w:del w:id="1075" w:author="sarzedo" w:date="2015-07-09T10:41:00Z">
          <w:r w:rsidR="005E7DA9" w:rsidRPr="00E8097D" w:rsidDel="000860F6">
            <w:rPr>
              <w:rFonts w:ascii="Arial" w:hAnsi="Arial" w:cs="Arial"/>
              <w:b/>
              <w:snapToGrid w:val="0"/>
              <w:sz w:val="22"/>
              <w:szCs w:val="22"/>
              <w:rPrChange w:id="1076" w:author="sarzedo" w:date="2015-07-09T11:24:00Z">
                <w:rPr>
                  <w:rFonts w:ascii="Arial" w:hAnsi="Arial" w:cs="Arial"/>
                  <w:snapToGrid w:val="0"/>
                  <w:sz w:val="21"/>
                  <w:szCs w:val="21"/>
                </w:rPr>
              </w:rPrChange>
            </w:rPr>
            <w:delText>2</w:delText>
          </w:r>
        </w:del>
      </w:ins>
      <w:ins w:id="1077" w:author="administracao" w:date="2015-04-15T15:10:00Z">
        <w:del w:id="1078" w:author="sarzedo" w:date="2015-07-09T10:41:00Z">
          <w:r w:rsidR="005E7DA9" w:rsidRPr="00E8097D" w:rsidDel="000860F6">
            <w:rPr>
              <w:rFonts w:ascii="Arial" w:hAnsi="Arial" w:cs="Arial"/>
              <w:b/>
              <w:snapToGrid w:val="0"/>
              <w:sz w:val="22"/>
              <w:szCs w:val="22"/>
            </w:rPr>
            <w:delText>3</w:delText>
          </w:r>
        </w:del>
      </w:ins>
      <w:del w:id="1079" w:author="administracao" w:date="2013-10-03T09:02:00Z">
        <w:r w:rsidR="005E7DA9" w:rsidRPr="00E8097D" w:rsidDel="009C59B2">
          <w:rPr>
            <w:rFonts w:ascii="Arial" w:hAnsi="Arial" w:cs="Arial"/>
            <w:b/>
            <w:snapToGrid w:val="0"/>
            <w:sz w:val="22"/>
            <w:szCs w:val="22"/>
          </w:rPr>
          <w:delText>1</w:delText>
        </w:r>
      </w:del>
      <w:del w:id="1080" w:author="administracao" w:date="2013-10-01T15:07:00Z">
        <w:r w:rsidR="005E7DA9" w:rsidRPr="00E8097D" w:rsidDel="00CA6E8E">
          <w:rPr>
            <w:rFonts w:ascii="Arial" w:hAnsi="Arial" w:cs="Arial"/>
            <w:b/>
            <w:snapToGrid w:val="0"/>
            <w:sz w:val="22"/>
            <w:szCs w:val="22"/>
          </w:rPr>
          <w:delText>8</w:delText>
        </w:r>
      </w:del>
      <w:r w:rsidR="005E7DA9" w:rsidRPr="00E8097D">
        <w:rPr>
          <w:rFonts w:ascii="Arial" w:hAnsi="Arial" w:cs="Arial"/>
          <w:b/>
          <w:snapToGrid w:val="0"/>
          <w:sz w:val="22"/>
          <w:szCs w:val="22"/>
        </w:rPr>
        <w:t>.4</w:t>
      </w:r>
      <w:ins w:id="1081" w:author="sarzedo" w:date="2015-07-09T10:41:00Z">
        <w:r w:rsidR="005E7DA9" w:rsidRPr="00E8097D">
          <w:rPr>
            <w:rFonts w:ascii="Arial" w:hAnsi="Arial" w:cs="Arial"/>
            <w:snapToGrid w:val="0"/>
            <w:sz w:val="22"/>
            <w:szCs w:val="22"/>
          </w:rPr>
          <w:t xml:space="preserve"> </w:t>
        </w:r>
      </w:ins>
      <w:del w:id="1082" w:author="sarzedo" w:date="2015-07-09T10:41:00Z">
        <w:r w:rsidR="005E7DA9" w:rsidRPr="00E8097D" w:rsidDel="000860F6">
          <w:rPr>
            <w:rFonts w:ascii="Arial" w:hAnsi="Arial" w:cs="Arial"/>
            <w:snapToGrid w:val="0"/>
            <w:sz w:val="22"/>
            <w:szCs w:val="22"/>
          </w:rPr>
          <w:tab/>
        </w:r>
      </w:del>
      <w:r w:rsidR="005E7DA9" w:rsidRPr="00E8097D">
        <w:rPr>
          <w:rFonts w:ascii="Arial" w:hAnsi="Arial" w:cs="Arial"/>
          <w:snapToGrid w:val="0"/>
          <w:sz w:val="22"/>
          <w:szCs w:val="22"/>
        </w:rPr>
        <w:t>É vedado ao licitante retirar sua proposta ou parte dela após a abertura da sessão do pregão</w:t>
      </w:r>
      <w:ins w:id="1083" w:author="administracao" w:date="2013-10-01T16:05:00Z">
        <w:r w:rsidR="005E7DA9" w:rsidRPr="00E8097D">
          <w:rPr>
            <w:rFonts w:ascii="Arial" w:hAnsi="Arial" w:cs="Arial"/>
            <w:snapToGrid w:val="0"/>
            <w:sz w:val="22"/>
            <w:szCs w:val="22"/>
          </w:rPr>
          <w:t xml:space="preserve"> exceto se as razões forem aceitas pel</w:t>
        </w:r>
      </w:ins>
      <w:r w:rsidR="00FD446F">
        <w:rPr>
          <w:rFonts w:ascii="Arial" w:hAnsi="Arial" w:cs="Arial"/>
          <w:snapToGrid w:val="0"/>
          <w:sz w:val="22"/>
          <w:szCs w:val="22"/>
        </w:rPr>
        <w:t>a Agente de Contratação</w:t>
      </w:r>
      <w:r w:rsidR="005E7DA9" w:rsidRPr="00E8097D">
        <w:rPr>
          <w:rFonts w:ascii="Arial" w:hAnsi="Arial" w:cs="Arial"/>
          <w:snapToGrid w:val="0"/>
          <w:sz w:val="22"/>
          <w:szCs w:val="22"/>
        </w:rPr>
        <w:t>.</w:t>
      </w:r>
    </w:p>
    <w:p w14:paraId="6067DBB9" w14:textId="7A2F3872" w:rsidR="005E7DA9" w:rsidRPr="00E8097D" w:rsidDel="00567804" w:rsidRDefault="00D56F94" w:rsidP="00E8097D">
      <w:pPr>
        <w:pStyle w:val="Corpodetexto"/>
        <w:tabs>
          <w:tab w:val="clear" w:pos="0"/>
          <w:tab w:val="left" w:pos="464"/>
        </w:tabs>
        <w:spacing w:line="360" w:lineRule="auto"/>
        <w:ind w:right="283"/>
        <w:rPr>
          <w:del w:id="1084" w:author="administracao" w:date="2013-07-17T10:10:00Z"/>
          <w:rFonts w:ascii="Arial" w:hAnsi="Arial" w:cs="Arial"/>
          <w:b/>
          <w:sz w:val="22"/>
          <w:szCs w:val="22"/>
        </w:rPr>
      </w:pPr>
      <w:r>
        <w:rPr>
          <w:rFonts w:ascii="Arial" w:hAnsi="Arial" w:cs="Arial"/>
          <w:b/>
          <w:sz w:val="24"/>
          <w:szCs w:val="24"/>
        </w:rPr>
        <w:t>2</w:t>
      </w:r>
      <w:r w:rsidR="009F4761">
        <w:rPr>
          <w:rFonts w:ascii="Arial" w:hAnsi="Arial" w:cs="Arial"/>
          <w:b/>
          <w:sz w:val="24"/>
          <w:szCs w:val="24"/>
        </w:rPr>
        <w:t>1</w:t>
      </w:r>
      <w:ins w:id="1085" w:author="administracao" w:date="2013-10-03T09:02:00Z">
        <w:del w:id="1086" w:author="sarzedo" w:date="2015-07-09T10:41:00Z">
          <w:r w:rsidR="005E7DA9" w:rsidRPr="008765EA" w:rsidDel="000860F6">
            <w:rPr>
              <w:rFonts w:ascii="Arial" w:hAnsi="Arial" w:cs="Arial"/>
              <w:b/>
              <w:sz w:val="24"/>
              <w:szCs w:val="24"/>
              <w:rPrChange w:id="1087" w:author="sarzedo" w:date="2015-07-09T11:24:00Z">
                <w:rPr>
                  <w:rFonts w:ascii="Arial" w:hAnsi="Arial" w:cs="Arial"/>
                  <w:sz w:val="21"/>
                  <w:szCs w:val="21"/>
                </w:rPr>
              </w:rPrChange>
            </w:rPr>
            <w:delText>2</w:delText>
          </w:r>
        </w:del>
      </w:ins>
      <w:ins w:id="1088" w:author="administracao" w:date="2015-04-15T15:10:00Z">
        <w:del w:id="1089" w:author="sarzedo" w:date="2015-07-09T10:41:00Z">
          <w:r w:rsidR="005E7DA9" w:rsidRPr="008765EA" w:rsidDel="000860F6">
            <w:rPr>
              <w:rFonts w:ascii="Arial" w:hAnsi="Arial" w:cs="Arial"/>
              <w:b/>
              <w:sz w:val="24"/>
              <w:szCs w:val="24"/>
            </w:rPr>
            <w:delText>3</w:delText>
          </w:r>
        </w:del>
      </w:ins>
      <w:del w:id="1090" w:author="administracao" w:date="2013-10-03T09:02:00Z">
        <w:r w:rsidR="005E7DA9" w:rsidRPr="008765EA" w:rsidDel="009C59B2">
          <w:rPr>
            <w:rFonts w:ascii="Arial" w:hAnsi="Arial" w:cs="Arial"/>
            <w:b/>
            <w:sz w:val="24"/>
            <w:szCs w:val="24"/>
          </w:rPr>
          <w:delText>1</w:delText>
        </w:r>
      </w:del>
      <w:del w:id="1091" w:author="administracao" w:date="2013-10-01T15:07:00Z">
        <w:r w:rsidR="005E7DA9" w:rsidRPr="008765EA" w:rsidDel="00CA6E8E">
          <w:rPr>
            <w:rFonts w:ascii="Arial" w:hAnsi="Arial" w:cs="Arial"/>
            <w:b/>
            <w:sz w:val="24"/>
            <w:szCs w:val="24"/>
          </w:rPr>
          <w:delText>8</w:delText>
        </w:r>
      </w:del>
      <w:r w:rsidR="005E7DA9" w:rsidRPr="008765EA">
        <w:rPr>
          <w:rFonts w:ascii="Arial" w:hAnsi="Arial" w:cs="Arial"/>
          <w:b/>
          <w:sz w:val="24"/>
          <w:szCs w:val="24"/>
        </w:rPr>
        <w:t>.5</w:t>
      </w:r>
      <w:del w:id="1092" w:author="sarzedo" w:date="2015-07-09T10:41:00Z">
        <w:r w:rsidR="005E7DA9" w:rsidRPr="008765EA" w:rsidDel="000860F6">
          <w:rPr>
            <w:rFonts w:ascii="Arial" w:hAnsi="Arial" w:cs="Arial"/>
            <w:b/>
            <w:sz w:val="24"/>
            <w:szCs w:val="24"/>
          </w:rPr>
          <w:tab/>
        </w:r>
      </w:del>
      <w:ins w:id="1093" w:author="sarzedo" w:date="2015-07-09T10:41:00Z">
        <w:r w:rsidR="005E7DA9" w:rsidRPr="008765EA">
          <w:rPr>
            <w:rFonts w:ascii="Arial" w:hAnsi="Arial" w:cs="Arial"/>
            <w:sz w:val="24"/>
            <w:szCs w:val="24"/>
          </w:rPr>
          <w:t xml:space="preserve"> </w:t>
        </w:r>
      </w:ins>
      <w:del w:id="1094" w:author="administracao" w:date="2013-07-17T10:10:00Z">
        <w:r w:rsidR="005E7DA9" w:rsidRPr="00E8097D" w:rsidDel="00567804">
          <w:rPr>
            <w:rFonts w:ascii="Arial" w:hAnsi="Arial" w:cs="Arial"/>
            <w:b/>
            <w:sz w:val="22"/>
            <w:szCs w:val="22"/>
          </w:rPr>
          <w:delText>18.6.</w:delText>
        </w:r>
        <w:r w:rsidR="005E7DA9" w:rsidRPr="00E8097D" w:rsidDel="00567804">
          <w:rPr>
            <w:rFonts w:ascii="Arial" w:hAnsi="Arial" w:cs="Arial"/>
            <w:b/>
            <w:sz w:val="22"/>
            <w:szCs w:val="22"/>
          </w:rPr>
          <w:tab/>
          <w:delText>O objeto da presente licitação poderá sofrer acréscimos ou supressões conforme previsto no parágrafo 1º do artigo 65 da Lei 8.666/93.</w:delText>
        </w:r>
      </w:del>
    </w:p>
    <w:p w14:paraId="0B65360E" w14:textId="77777777" w:rsidR="005E7DA9" w:rsidRPr="00E8097D" w:rsidDel="00D52B5D" w:rsidRDefault="005E7DA9" w:rsidP="008765EA">
      <w:pPr>
        <w:tabs>
          <w:tab w:val="left" w:pos="464"/>
        </w:tabs>
        <w:spacing w:line="360" w:lineRule="auto"/>
        <w:ind w:right="283"/>
        <w:jc w:val="both"/>
        <w:rPr>
          <w:del w:id="1095" w:author="administracao" w:date="2014-09-03T09:06:00Z"/>
          <w:rFonts w:ascii="Arial" w:hAnsi="Arial" w:cs="Arial"/>
          <w:b/>
          <w:snapToGrid w:val="0"/>
          <w:sz w:val="22"/>
          <w:szCs w:val="22"/>
        </w:rPr>
      </w:pPr>
      <w:del w:id="1096" w:author="administracao" w:date="2013-10-03T09:02:00Z">
        <w:r w:rsidRPr="00E8097D" w:rsidDel="009C59B2">
          <w:rPr>
            <w:rFonts w:ascii="Arial" w:hAnsi="Arial" w:cs="Arial"/>
            <w:b/>
            <w:snapToGrid w:val="0"/>
            <w:sz w:val="22"/>
            <w:szCs w:val="22"/>
          </w:rPr>
          <w:delText>1</w:delText>
        </w:r>
      </w:del>
      <w:del w:id="1097" w:author="administracao" w:date="2013-10-01T15:07:00Z">
        <w:r w:rsidRPr="00E8097D" w:rsidDel="00CA6E8E">
          <w:rPr>
            <w:rFonts w:ascii="Arial" w:hAnsi="Arial" w:cs="Arial"/>
            <w:b/>
            <w:snapToGrid w:val="0"/>
            <w:sz w:val="22"/>
            <w:szCs w:val="22"/>
          </w:rPr>
          <w:delText>8</w:delText>
        </w:r>
      </w:del>
      <w:del w:id="1098" w:author="administracao" w:date="2014-09-03T09:06:00Z">
        <w:r w:rsidRPr="00E8097D" w:rsidDel="00D52B5D">
          <w:rPr>
            <w:rFonts w:ascii="Arial" w:hAnsi="Arial" w:cs="Arial"/>
            <w:b/>
            <w:snapToGrid w:val="0"/>
            <w:sz w:val="22"/>
            <w:szCs w:val="22"/>
          </w:rPr>
          <w:delText>.</w:delText>
        </w:r>
      </w:del>
      <w:del w:id="1099" w:author="administracao" w:date="2013-07-17T10:10:00Z">
        <w:r w:rsidRPr="00E8097D" w:rsidDel="00567804">
          <w:rPr>
            <w:rFonts w:ascii="Arial" w:hAnsi="Arial" w:cs="Arial"/>
            <w:b/>
            <w:snapToGrid w:val="0"/>
            <w:sz w:val="22"/>
            <w:szCs w:val="22"/>
          </w:rPr>
          <w:delText>7</w:delText>
        </w:r>
      </w:del>
      <w:del w:id="1100" w:author="administracao" w:date="2014-09-03T09:06:00Z">
        <w:r w:rsidRPr="00E8097D" w:rsidDel="00D52B5D">
          <w:rPr>
            <w:rFonts w:ascii="Arial" w:hAnsi="Arial" w:cs="Arial"/>
            <w:b/>
            <w:snapToGrid w:val="0"/>
            <w:sz w:val="22"/>
            <w:szCs w:val="22"/>
          </w:rPr>
          <w:delText>.</w:delText>
        </w:r>
        <w:r w:rsidRPr="00E8097D" w:rsidDel="00D52B5D">
          <w:rPr>
            <w:rFonts w:ascii="Arial" w:hAnsi="Arial" w:cs="Arial"/>
            <w:b/>
            <w:snapToGrid w:val="0"/>
            <w:sz w:val="22"/>
            <w:szCs w:val="22"/>
          </w:rPr>
          <w:tab/>
          <w:delText>É vedado á contratada subcontratar total ou parcialmente o objeto deste pregão, exceto se preventivamente autorizado pela Prefeitura Municipal de Sarzedo.</w:delText>
        </w:r>
      </w:del>
    </w:p>
    <w:p w14:paraId="44D77580" w14:textId="2957AABA" w:rsidR="005E7DA9" w:rsidRPr="00E8097D" w:rsidRDefault="005E7DA9" w:rsidP="008765EA">
      <w:pPr>
        <w:tabs>
          <w:tab w:val="left" w:pos="430"/>
        </w:tabs>
        <w:spacing w:line="360" w:lineRule="auto"/>
        <w:ind w:right="283"/>
        <w:jc w:val="both"/>
        <w:rPr>
          <w:rFonts w:ascii="Arial" w:hAnsi="Arial" w:cs="Arial"/>
          <w:snapToGrid w:val="0"/>
          <w:sz w:val="22"/>
          <w:szCs w:val="22"/>
        </w:rPr>
      </w:pPr>
      <w:ins w:id="1101" w:author="administracao" w:date="2013-10-03T09:02:00Z">
        <w:del w:id="1102" w:author="sarzedo" w:date="2015-07-09T10:41:00Z">
          <w:r w:rsidRPr="00E8097D" w:rsidDel="000860F6">
            <w:rPr>
              <w:rFonts w:ascii="Arial" w:hAnsi="Arial" w:cs="Arial"/>
              <w:b/>
              <w:snapToGrid w:val="0"/>
              <w:sz w:val="22"/>
              <w:szCs w:val="22"/>
              <w:rPrChange w:id="1103" w:author="sarzedo" w:date="2015-07-09T11:24:00Z">
                <w:rPr>
                  <w:rFonts w:ascii="Arial" w:hAnsi="Arial" w:cs="Arial"/>
                  <w:snapToGrid w:val="0"/>
                  <w:sz w:val="21"/>
                  <w:szCs w:val="21"/>
                </w:rPr>
              </w:rPrChange>
            </w:rPr>
            <w:delText>2</w:delText>
          </w:r>
        </w:del>
      </w:ins>
      <w:ins w:id="1104" w:author="administracao" w:date="2015-04-15T15:10:00Z">
        <w:del w:id="1105" w:author="sarzedo" w:date="2015-07-09T10:41:00Z">
          <w:r w:rsidRPr="00E8097D" w:rsidDel="000860F6">
            <w:rPr>
              <w:rFonts w:ascii="Arial" w:hAnsi="Arial" w:cs="Arial"/>
              <w:b/>
              <w:snapToGrid w:val="0"/>
              <w:sz w:val="22"/>
              <w:szCs w:val="22"/>
            </w:rPr>
            <w:delText>3</w:delText>
          </w:r>
        </w:del>
      </w:ins>
      <w:del w:id="1106" w:author="administracao" w:date="2013-10-03T09:02:00Z">
        <w:r w:rsidRPr="00E8097D" w:rsidDel="009C59B2">
          <w:rPr>
            <w:rFonts w:ascii="Arial" w:hAnsi="Arial" w:cs="Arial"/>
            <w:b/>
            <w:snapToGrid w:val="0"/>
            <w:sz w:val="22"/>
            <w:szCs w:val="22"/>
          </w:rPr>
          <w:delText>1</w:delText>
        </w:r>
      </w:del>
      <w:del w:id="1107" w:author="administracao" w:date="2013-10-01T15:07:00Z">
        <w:r w:rsidRPr="00E8097D" w:rsidDel="00CA6E8E">
          <w:rPr>
            <w:rFonts w:ascii="Arial" w:hAnsi="Arial" w:cs="Arial"/>
            <w:b/>
            <w:snapToGrid w:val="0"/>
            <w:sz w:val="22"/>
            <w:szCs w:val="22"/>
          </w:rPr>
          <w:delText>8</w:delText>
        </w:r>
      </w:del>
      <w:del w:id="1108" w:author="administracao" w:date="2013-07-17T10:10:00Z">
        <w:r w:rsidRPr="00E8097D" w:rsidDel="00567804">
          <w:rPr>
            <w:rFonts w:ascii="Arial" w:hAnsi="Arial" w:cs="Arial"/>
            <w:b/>
            <w:snapToGrid w:val="0"/>
            <w:sz w:val="22"/>
            <w:szCs w:val="22"/>
          </w:rPr>
          <w:delText>8</w:delText>
        </w:r>
      </w:del>
      <w:r w:rsidRPr="00E8097D">
        <w:rPr>
          <w:rFonts w:ascii="Arial" w:hAnsi="Arial" w:cs="Arial"/>
          <w:snapToGrid w:val="0"/>
          <w:sz w:val="22"/>
          <w:szCs w:val="22"/>
        </w:rPr>
        <w:t>A presente licitação somente poderá ser revogada ou anulada conforme previsto na legislação pertinente.</w:t>
      </w:r>
    </w:p>
    <w:p w14:paraId="18C3951B" w14:textId="7D3F734D" w:rsidR="005E7DA9" w:rsidRPr="00E8097D" w:rsidRDefault="00D56F94">
      <w:pPr>
        <w:spacing w:line="360" w:lineRule="auto"/>
        <w:ind w:right="283"/>
        <w:jc w:val="both"/>
        <w:rPr>
          <w:rFonts w:ascii="Arial" w:hAnsi="Arial" w:cs="Arial"/>
          <w:snapToGrid w:val="0"/>
          <w:sz w:val="22"/>
          <w:szCs w:val="22"/>
        </w:rPr>
        <w:pPrChange w:id="1109" w:author="sarzedo" w:date="2015-07-15T15:02:00Z">
          <w:pPr>
            <w:spacing w:line="360" w:lineRule="auto"/>
            <w:ind w:hanging="430"/>
            <w:jc w:val="both"/>
          </w:pPr>
        </w:pPrChange>
      </w:pPr>
      <w:r w:rsidRPr="00E8097D">
        <w:rPr>
          <w:rFonts w:ascii="Arial" w:hAnsi="Arial" w:cs="Arial"/>
          <w:b/>
          <w:snapToGrid w:val="0"/>
          <w:sz w:val="22"/>
          <w:szCs w:val="22"/>
        </w:rPr>
        <w:t>2</w:t>
      </w:r>
      <w:r w:rsidR="009F4761">
        <w:rPr>
          <w:rFonts w:ascii="Arial" w:hAnsi="Arial" w:cs="Arial"/>
          <w:b/>
          <w:snapToGrid w:val="0"/>
          <w:sz w:val="22"/>
          <w:szCs w:val="22"/>
        </w:rPr>
        <w:t>1</w:t>
      </w:r>
      <w:del w:id="1110" w:author="sarzedo" w:date="2015-07-09T10:42:00Z">
        <w:r w:rsidR="005E7DA9" w:rsidRPr="00E8097D" w:rsidDel="000860F6">
          <w:rPr>
            <w:rFonts w:ascii="Arial" w:hAnsi="Arial" w:cs="Arial"/>
            <w:b/>
            <w:snapToGrid w:val="0"/>
            <w:sz w:val="22"/>
            <w:szCs w:val="22"/>
          </w:rPr>
          <w:delText xml:space="preserve">       </w:delText>
        </w:r>
      </w:del>
      <w:ins w:id="1111" w:author="administracao" w:date="2013-10-03T09:02:00Z">
        <w:del w:id="1112" w:author="sarzedo" w:date="2015-07-09T10:42:00Z">
          <w:r w:rsidR="005E7DA9" w:rsidRPr="00E8097D" w:rsidDel="000860F6">
            <w:rPr>
              <w:rFonts w:ascii="Arial" w:hAnsi="Arial" w:cs="Arial"/>
              <w:b/>
              <w:snapToGrid w:val="0"/>
              <w:sz w:val="22"/>
              <w:szCs w:val="22"/>
              <w:rPrChange w:id="1113" w:author="sarzedo" w:date="2015-07-09T11:24:00Z">
                <w:rPr>
                  <w:rFonts w:ascii="Arial" w:hAnsi="Arial" w:cs="Arial"/>
                  <w:snapToGrid w:val="0"/>
                  <w:sz w:val="21"/>
                  <w:szCs w:val="21"/>
                </w:rPr>
              </w:rPrChange>
            </w:rPr>
            <w:delText>2</w:delText>
          </w:r>
        </w:del>
      </w:ins>
      <w:ins w:id="1114" w:author="administracao" w:date="2015-04-15T15:10:00Z">
        <w:del w:id="1115" w:author="sarzedo" w:date="2015-07-09T10:42:00Z">
          <w:r w:rsidR="005E7DA9" w:rsidRPr="00E8097D" w:rsidDel="000860F6">
            <w:rPr>
              <w:rFonts w:ascii="Arial" w:hAnsi="Arial" w:cs="Arial"/>
              <w:b/>
              <w:snapToGrid w:val="0"/>
              <w:sz w:val="22"/>
              <w:szCs w:val="22"/>
            </w:rPr>
            <w:delText>3</w:delText>
          </w:r>
        </w:del>
      </w:ins>
      <w:del w:id="1116" w:author="administracao" w:date="2013-10-03T09:02:00Z">
        <w:r w:rsidR="005E7DA9" w:rsidRPr="00E8097D" w:rsidDel="009C59B2">
          <w:rPr>
            <w:rFonts w:ascii="Arial" w:hAnsi="Arial" w:cs="Arial"/>
            <w:b/>
            <w:snapToGrid w:val="0"/>
            <w:sz w:val="22"/>
            <w:szCs w:val="22"/>
          </w:rPr>
          <w:delText>1</w:delText>
        </w:r>
      </w:del>
      <w:del w:id="1117" w:author="administracao" w:date="2013-10-01T15:07:00Z">
        <w:r w:rsidR="005E7DA9" w:rsidRPr="00E8097D" w:rsidDel="00CA6E8E">
          <w:rPr>
            <w:rFonts w:ascii="Arial" w:hAnsi="Arial" w:cs="Arial"/>
            <w:b/>
            <w:snapToGrid w:val="0"/>
            <w:sz w:val="22"/>
            <w:szCs w:val="22"/>
          </w:rPr>
          <w:delText>8</w:delText>
        </w:r>
      </w:del>
      <w:r w:rsidR="005E7DA9" w:rsidRPr="00E8097D">
        <w:rPr>
          <w:rFonts w:ascii="Arial" w:hAnsi="Arial" w:cs="Arial"/>
          <w:b/>
          <w:snapToGrid w:val="0"/>
          <w:sz w:val="22"/>
          <w:szCs w:val="22"/>
        </w:rPr>
        <w:t>.</w:t>
      </w:r>
      <w:ins w:id="1118" w:author="administracao" w:date="2014-09-03T09:06:00Z">
        <w:r w:rsidR="005E7DA9" w:rsidRPr="00E8097D">
          <w:rPr>
            <w:rFonts w:ascii="Arial" w:hAnsi="Arial" w:cs="Arial"/>
            <w:b/>
            <w:snapToGrid w:val="0"/>
            <w:sz w:val="22"/>
            <w:szCs w:val="22"/>
          </w:rPr>
          <w:t>7</w:t>
        </w:r>
      </w:ins>
      <w:del w:id="1119" w:author="administracao" w:date="2013-07-17T10:11:00Z">
        <w:r w:rsidR="005E7DA9" w:rsidRPr="00E8097D" w:rsidDel="00567804">
          <w:rPr>
            <w:rFonts w:ascii="Arial" w:hAnsi="Arial" w:cs="Arial"/>
            <w:b/>
            <w:snapToGrid w:val="0"/>
            <w:sz w:val="22"/>
            <w:szCs w:val="22"/>
          </w:rPr>
          <w:delText>9</w:delText>
        </w:r>
      </w:del>
      <w:del w:id="1120" w:author="sarzedo" w:date="2015-07-09T10:42:00Z">
        <w:r w:rsidR="005E7DA9" w:rsidRPr="00E8097D" w:rsidDel="000860F6">
          <w:rPr>
            <w:rFonts w:ascii="Arial" w:hAnsi="Arial" w:cs="Arial"/>
            <w:b/>
            <w:snapToGrid w:val="0"/>
            <w:sz w:val="22"/>
            <w:szCs w:val="22"/>
          </w:rPr>
          <w:delText xml:space="preserve"> </w:delText>
        </w:r>
      </w:del>
      <w:ins w:id="1121" w:author="sarzedo" w:date="2015-07-09T10:42:00Z">
        <w:r w:rsidR="005E7DA9" w:rsidRPr="00E8097D">
          <w:rPr>
            <w:rFonts w:ascii="Arial" w:hAnsi="Arial" w:cs="Arial"/>
            <w:snapToGrid w:val="0"/>
            <w:sz w:val="22"/>
            <w:szCs w:val="22"/>
          </w:rPr>
          <w:t xml:space="preserve"> </w:t>
        </w:r>
      </w:ins>
      <w:del w:id="1122" w:author="sarzedo" w:date="2015-07-09T10:42:00Z">
        <w:r w:rsidR="005E7DA9" w:rsidRPr="00E8097D" w:rsidDel="000860F6">
          <w:rPr>
            <w:rFonts w:ascii="Arial" w:hAnsi="Arial" w:cs="Arial"/>
            <w:snapToGrid w:val="0"/>
            <w:sz w:val="22"/>
            <w:szCs w:val="22"/>
          </w:rPr>
          <w:delText xml:space="preserve"> </w:delText>
        </w:r>
      </w:del>
      <w:r w:rsidR="005E7DA9" w:rsidRPr="00E8097D">
        <w:rPr>
          <w:rFonts w:ascii="Arial" w:hAnsi="Arial" w:cs="Arial"/>
          <w:snapToGrid w:val="0"/>
          <w:sz w:val="22"/>
          <w:szCs w:val="22"/>
        </w:rPr>
        <w:t>As normas disciplinadoras da licitação serão interpretadas em favor da ampliação da</w:t>
      </w:r>
      <w:ins w:id="1123" w:author="sarzedo" w:date="2015-07-09T10:42:00Z">
        <w:r w:rsidR="005E7DA9" w:rsidRPr="00E8097D">
          <w:rPr>
            <w:rFonts w:ascii="Arial" w:hAnsi="Arial" w:cs="Arial"/>
            <w:snapToGrid w:val="0"/>
            <w:sz w:val="22"/>
            <w:szCs w:val="22"/>
          </w:rPr>
          <w:t xml:space="preserve"> </w:t>
        </w:r>
      </w:ins>
      <w:del w:id="1124" w:author="sarzedo" w:date="2015-07-09T10:42:00Z">
        <w:r w:rsidR="005E7DA9" w:rsidRPr="00E8097D" w:rsidDel="000860F6">
          <w:rPr>
            <w:rFonts w:ascii="Arial" w:hAnsi="Arial" w:cs="Arial"/>
            <w:snapToGrid w:val="0"/>
            <w:sz w:val="22"/>
            <w:szCs w:val="22"/>
          </w:rPr>
          <w:delText xml:space="preserve"> </w:delText>
        </w:r>
      </w:del>
      <w:r w:rsidR="005E7DA9" w:rsidRPr="00E8097D">
        <w:rPr>
          <w:rFonts w:ascii="Arial" w:hAnsi="Arial" w:cs="Arial"/>
          <w:snapToGrid w:val="0"/>
          <w:sz w:val="22"/>
          <w:szCs w:val="22"/>
        </w:rPr>
        <w:t>disputa entre os interessados, desde que não se comprometa o interesse público, a finalidade e a segurança da contratação.</w:t>
      </w:r>
    </w:p>
    <w:p w14:paraId="223BEBFA" w14:textId="4E894686" w:rsidR="005E7DA9" w:rsidRPr="008765EA" w:rsidRDefault="00D56F94" w:rsidP="008765EA">
      <w:pPr>
        <w:tabs>
          <w:tab w:val="left" w:pos="204"/>
        </w:tabs>
        <w:spacing w:line="360" w:lineRule="auto"/>
        <w:ind w:right="283"/>
        <w:jc w:val="both"/>
        <w:rPr>
          <w:rFonts w:ascii="Arial" w:hAnsi="Arial" w:cs="Arial"/>
          <w:snapToGrid w:val="0"/>
          <w:sz w:val="24"/>
          <w:szCs w:val="24"/>
        </w:rPr>
      </w:pPr>
      <w:r w:rsidRPr="00E8097D">
        <w:rPr>
          <w:rFonts w:ascii="Arial" w:hAnsi="Arial" w:cs="Arial"/>
          <w:b/>
          <w:snapToGrid w:val="0"/>
          <w:sz w:val="22"/>
          <w:szCs w:val="22"/>
        </w:rPr>
        <w:t>2</w:t>
      </w:r>
      <w:r w:rsidR="009F4761">
        <w:rPr>
          <w:rFonts w:ascii="Arial" w:hAnsi="Arial" w:cs="Arial"/>
          <w:b/>
          <w:snapToGrid w:val="0"/>
          <w:sz w:val="22"/>
          <w:szCs w:val="22"/>
        </w:rPr>
        <w:t>1</w:t>
      </w:r>
      <w:ins w:id="1125" w:author="administracao" w:date="2013-10-03T09:02:00Z">
        <w:del w:id="1126" w:author="sarzedo" w:date="2015-07-09T10:42:00Z">
          <w:r w:rsidR="005E7DA9" w:rsidRPr="00E8097D" w:rsidDel="000860F6">
            <w:rPr>
              <w:rFonts w:ascii="Arial" w:hAnsi="Arial" w:cs="Arial"/>
              <w:b/>
              <w:snapToGrid w:val="0"/>
              <w:sz w:val="22"/>
              <w:szCs w:val="22"/>
              <w:rPrChange w:id="1127" w:author="sarzedo" w:date="2015-07-09T11:24:00Z">
                <w:rPr>
                  <w:rFonts w:ascii="Arial" w:hAnsi="Arial" w:cs="Arial"/>
                  <w:snapToGrid w:val="0"/>
                  <w:sz w:val="21"/>
                  <w:szCs w:val="21"/>
                </w:rPr>
              </w:rPrChange>
            </w:rPr>
            <w:delText>2</w:delText>
          </w:r>
        </w:del>
      </w:ins>
      <w:ins w:id="1128" w:author="administracao" w:date="2015-04-15T15:10:00Z">
        <w:del w:id="1129" w:author="sarzedo" w:date="2015-07-09T10:42:00Z">
          <w:r w:rsidR="005E7DA9" w:rsidRPr="00E8097D" w:rsidDel="000860F6">
            <w:rPr>
              <w:rFonts w:ascii="Arial" w:hAnsi="Arial" w:cs="Arial"/>
              <w:b/>
              <w:snapToGrid w:val="0"/>
              <w:sz w:val="22"/>
              <w:szCs w:val="22"/>
            </w:rPr>
            <w:delText>3</w:delText>
          </w:r>
        </w:del>
      </w:ins>
      <w:del w:id="1130" w:author="administracao" w:date="2013-10-03T09:02:00Z">
        <w:r w:rsidR="005E7DA9" w:rsidRPr="00E8097D" w:rsidDel="009C59B2">
          <w:rPr>
            <w:rFonts w:ascii="Arial" w:hAnsi="Arial" w:cs="Arial"/>
            <w:b/>
            <w:snapToGrid w:val="0"/>
            <w:sz w:val="22"/>
            <w:szCs w:val="22"/>
          </w:rPr>
          <w:delText>1</w:delText>
        </w:r>
      </w:del>
      <w:del w:id="1131" w:author="administracao" w:date="2013-10-01T15:07:00Z">
        <w:r w:rsidR="005E7DA9" w:rsidRPr="00E8097D" w:rsidDel="00CA6E8E">
          <w:rPr>
            <w:rFonts w:ascii="Arial" w:hAnsi="Arial" w:cs="Arial"/>
            <w:b/>
            <w:snapToGrid w:val="0"/>
            <w:sz w:val="22"/>
            <w:szCs w:val="22"/>
          </w:rPr>
          <w:delText>8</w:delText>
        </w:r>
      </w:del>
      <w:r w:rsidR="005E7DA9" w:rsidRPr="00E8097D">
        <w:rPr>
          <w:rFonts w:ascii="Arial" w:hAnsi="Arial" w:cs="Arial"/>
          <w:b/>
          <w:snapToGrid w:val="0"/>
          <w:sz w:val="22"/>
          <w:szCs w:val="22"/>
        </w:rPr>
        <w:t>.</w:t>
      </w:r>
      <w:del w:id="1132" w:author="administracao" w:date="2013-07-17T10:11:00Z">
        <w:r w:rsidR="005E7DA9" w:rsidRPr="00E8097D" w:rsidDel="00567804">
          <w:rPr>
            <w:rFonts w:ascii="Arial" w:hAnsi="Arial" w:cs="Arial"/>
            <w:b/>
            <w:snapToGrid w:val="0"/>
            <w:sz w:val="22"/>
            <w:szCs w:val="22"/>
          </w:rPr>
          <w:delText>10</w:delText>
        </w:r>
      </w:del>
      <w:ins w:id="1133" w:author="administracao" w:date="2014-09-03T09:06:00Z">
        <w:r w:rsidR="005E7DA9" w:rsidRPr="00E8097D">
          <w:rPr>
            <w:rFonts w:ascii="Arial" w:hAnsi="Arial" w:cs="Arial"/>
            <w:b/>
            <w:snapToGrid w:val="0"/>
            <w:sz w:val="22"/>
            <w:szCs w:val="22"/>
          </w:rPr>
          <w:t>8</w:t>
        </w:r>
      </w:ins>
      <w:r w:rsidR="005E7DA9" w:rsidRPr="00E8097D">
        <w:rPr>
          <w:rFonts w:ascii="Arial" w:hAnsi="Arial" w:cs="Arial"/>
          <w:snapToGrid w:val="0"/>
          <w:sz w:val="22"/>
          <w:szCs w:val="22"/>
        </w:rPr>
        <w:t xml:space="preserve"> </w:t>
      </w:r>
      <w:r w:rsidR="00FD446F">
        <w:rPr>
          <w:rFonts w:ascii="Arial" w:hAnsi="Arial" w:cs="Arial"/>
          <w:snapToGrid w:val="0"/>
          <w:sz w:val="22"/>
          <w:szCs w:val="22"/>
        </w:rPr>
        <w:t>A Agente de Contratação</w:t>
      </w:r>
      <w:r w:rsidR="005E7DA9" w:rsidRPr="00E8097D">
        <w:rPr>
          <w:rFonts w:ascii="Arial" w:hAnsi="Arial" w:cs="Arial"/>
          <w:snapToGrid w:val="0"/>
          <w:sz w:val="22"/>
          <w:szCs w:val="22"/>
        </w:rPr>
        <w:t>, no interesse da Administração, poderá relevar omissões puramente formais observadas na documentação e proposta, desde que não contrariem a legislação vigente e não comprometa a lisura da licitação</w:t>
      </w:r>
      <w:r w:rsidR="005E7DA9" w:rsidRPr="008765EA">
        <w:rPr>
          <w:rFonts w:ascii="Arial" w:hAnsi="Arial" w:cs="Arial"/>
          <w:snapToGrid w:val="0"/>
          <w:sz w:val="24"/>
          <w:szCs w:val="24"/>
        </w:rPr>
        <w:t xml:space="preserve">. </w:t>
      </w:r>
    </w:p>
    <w:p w14:paraId="6FD88E04" w14:textId="3CB02075" w:rsidR="005E7DA9" w:rsidRPr="009F4761" w:rsidRDefault="00D56F94" w:rsidP="008765EA">
      <w:pPr>
        <w:pStyle w:val="Default"/>
        <w:spacing w:line="360" w:lineRule="auto"/>
        <w:ind w:right="283"/>
        <w:jc w:val="both"/>
        <w:rPr>
          <w:color w:val="auto"/>
          <w:sz w:val="22"/>
          <w:szCs w:val="22"/>
        </w:rPr>
      </w:pPr>
      <w:r>
        <w:rPr>
          <w:b/>
          <w:snapToGrid w:val="0"/>
          <w:color w:val="auto"/>
        </w:rPr>
        <w:t>2</w:t>
      </w:r>
      <w:r w:rsidR="009F4761">
        <w:rPr>
          <w:b/>
          <w:snapToGrid w:val="0"/>
          <w:color w:val="auto"/>
        </w:rPr>
        <w:t>1</w:t>
      </w:r>
      <w:ins w:id="1134" w:author="administracao" w:date="2013-10-03T09:02:00Z">
        <w:del w:id="1135" w:author="sarzedo" w:date="2015-07-09T10:43:00Z">
          <w:r w:rsidR="005E7DA9" w:rsidRPr="008765EA" w:rsidDel="000860F6">
            <w:rPr>
              <w:b/>
              <w:snapToGrid w:val="0"/>
              <w:color w:val="auto"/>
              <w:rPrChange w:id="1136" w:author="sarzedo" w:date="2015-07-09T11:24:00Z">
                <w:rPr>
                  <w:snapToGrid w:val="0"/>
                  <w:color w:val="auto"/>
                  <w:sz w:val="21"/>
                  <w:szCs w:val="21"/>
                </w:rPr>
              </w:rPrChange>
            </w:rPr>
            <w:delText>2</w:delText>
          </w:r>
        </w:del>
      </w:ins>
      <w:ins w:id="1137" w:author="administracao" w:date="2015-04-15T15:10:00Z">
        <w:del w:id="1138" w:author="sarzedo" w:date="2015-07-09T10:43:00Z">
          <w:r w:rsidR="005E7DA9" w:rsidRPr="008765EA" w:rsidDel="000860F6">
            <w:rPr>
              <w:b/>
              <w:snapToGrid w:val="0"/>
              <w:color w:val="auto"/>
            </w:rPr>
            <w:delText>3</w:delText>
          </w:r>
        </w:del>
      </w:ins>
      <w:del w:id="1139" w:author="administracao" w:date="2013-10-03T09:02:00Z">
        <w:r w:rsidR="005E7DA9" w:rsidRPr="008765EA" w:rsidDel="009C59B2">
          <w:rPr>
            <w:b/>
            <w:snapToGrid w:val="0"/>
            <w:color w:val="auto"/>
          </w:rPr>
          <w:delText>1</w:delText>
        </w:r>
      </w:del>
      <w:del w:id="1140" w:author="administracao" w:date="2013-10-01T15:07:00Z">
        <w:r w:rsidR="005E7DA9" w:rsidRPr="008765EA" w:rsidDel="00CA6E8E">
          <w:rPr>
            <w:b/>
            <w:snapToGrid w:val="0"/>
            <w:color w:val="auto"/>
          </w:rPr>
          <w:delText>8</w:delText>
        </w:r>
      </w:del>
      <w:r w:rsidR="005E7DA9" w:rsidRPr="008765EA">
        <w:rPr>
          <w:b/>
          <w:snapToGrid w:val="0"/>
          <w:color w:val="auto"/>
        </w:rPr>
        <w:t>.9</w:t>
      </w:r>
      <w:del w:id="1141" w:author="administracao" w:date="2013-07-17T10:11:00Z">
        <w:r w:rsidR="005E7DA9" w:rsidRPr="008765EA" w:rsidDel="00567804">
          <w:rPr>
            <w:b/>
            <w:snapToGrid w:val="0"/>
            <w:color w:val="auto"/>
          </w:rPr>
          <w:delText>2</w:delText>
        </w:r>
      </w:del>
      <w:del w:id="1142" w:author="administracao" w:date="2014-01-13T13:52:00Z">
        <w:r w:rsidR="005E7DA9" w:rsidRPr="008765EA" w:rsidDel="00424501">
          <w:rPr>
            <w:b/>
            <w:snapToGrid w:val="0"/>
            <w:color w:val="auto"/>
          </w:rPr>
          <w:delText xml:space="preserve"> </w:delText>
        </w:r>
      </w:del>
      <w:ins w:id="1143" w:author="administracao" w:date="2014-01-13T13:52:00Z">
        <w:del w:id="1144" w:author="sarzedo" w:date="2015-07-09T10:43:00Z">
          <w:r w:rsidR="005E7DA9" w:rsidRPr="008765EA" w:rsidDel="000860F6">
            <w:rPr>
              <w:b/>
              <w:snapToGrid w:val="0"/>
              <w:color w:val="auto"/>
              <w:rPrChange w:id="1145" w:author="sarzedo" w:date="2015-07-09T11:24:00Z">
                <w:rPr>
                  <w:snapToGrid w:val="0"/>
                  <w:color w:val="auto"/>
                  <w:sz w:val="21"/>
                  <w:szCs w:val="21"/>
                </w:rPr>
              </w:rPrChange>
            </w:rPr>
            <w:delText xml:space="preserve"> </w:delText>
          </w:r>
        </w:del>
      </w:ins>
      <w:ins w:id="1146" w:author="sarzedo" w:date="2015-07-09T10:43:00Z">
        <w:r w:rsidR="005E7DA9" w:rsidRPr="008765EA">
          <w:rPr>
            <w:snapToGrid w:val="0"/>
            <w:color w:val="auto"/>
          </w:rPr>
          <w:t xml:space="preserve"> </w:t>
        </w:r>
      </w:ins>
      <w:ins w:id="1147" w:author="administracao" w:date="2014-01-13T13:52:00Z">
        <w:r w:rsidR="005E7DA9" w:rsidRPr="009F4761">
          <w:rPr>
            <w:snapToGrid w:val="0"/>
            <w:color w:val="auto"/>
            <w:sz w:val="22"/>
            <w:szCs w:val="22"/>
          </w:rPr>
          <w:t xml:space="preserve">Os anexos que seguem </w:t>
        </w:r>
      </w:ins>
      <w:del w:id="1148" w:author="administracao" w:date="2014-01-13T13:52:00Z">
        <w:r w:rsidR="005E7DA9" w:rsidRPr="009F4761" w:rsidDel="00424501">
          <w:rPr>
            <w:color w:val="auto"/>
            <w:sz w:val="22"/>
            <w:szCs w:val="22"/>
          </w:rPr>
          <w:delText>S</w:delText>
        </w:r>
      </w:del>
      <w:ins w:id="1149" w:author="administracao" w:date="2014-01-13T13:52:00Z">
        <w:r w:rsidR="005E7DA9" w:rsidRPr="009F4761">
          <w:rPr>
            <w:color w:val="auto"/>
            <w:sz w:val="22"/>
            <w:szCs w:val="22"/>
          </w:rPr>
          <w:t>s</w:t>
        </w:r>
      </w:ins>
      <w:r w:rsidR="005E7DA9" w:rsidRPr="009F4761">
        <w:rPr>
          <w:color w:val="auto"/>
          <w:sz w:val="22"/>
          <w:szCs w:val="22"/>
        </w:rPr>
        <w:t xml:space="preserve">ão partes integrantes do presente Edital: </w:t>
      </w:r>
    </w:p>
    <w:p w14:paraId="61CD1222" w14:textId="4D0CC8DF" w:rsidR="005E7DA9" w:rsidRPr="00E8097D" w:rsidRDefault="00D56F94" w:rsidP="008765EA">
      <w:pPr>
        <w:pStyle w:val="Default"/>
        <w:spacing w:line="360" w:lineRule="auto"/>
        <w:ind w:right="283"/>
        <w:jc w:val="both"/>
        <w:rPr>
          <w:ins w:id="1150" w:author="administracao" w:date="2013-10-03T09:01:00Z"/>
          <w:color w:val="auto"/>
          <w:sz w:val="22"/>
          <w:szCs w:val="22"/>
          <w:rPrChange w:id="1151" w:author="sarzedo" w:date="2015-07-09T11:24:00Z">
            <w:rPr>
              <w:ins w:id="1152" w:author="administracao" w:date="2013-10-03T09:01:00Z"/>
              <w:sz w:val="21"/>
              <w:szCs w:val="21"/>
            </w:rPr>
          </w:rPrChange>
        </w:rPr>
      </w:pPr>
      <w:r w:rsidRPr="00E8097D">
        <w:rPr>
          <w:b/>
          <w:color w:val="auto"/>
          <w:sz w:val="22"/>
          <w:szCs w:val="22"/>
        </w:rPr>
        <w:t>2</w:t>
      </w:r>
      <w:r w:rsidR="009F4761">
        <w:rPr>
          <w:b/>
          <w:color w:val="auto"/>
          <w:sz w:val="22"/>
          <w:szCs w:val="22"/>
        </w:rPr>
        <w:t>1</w:t>
      </w:r>
      <w:r w:rsidR="005E7DA9" w:rsidRPr="00E8097D">
        <w:rPr>
          <w:b/>
          <w:color w:val="auto"/>
          <w:sz w:val="22"/>
          <w:szCs w:val="22"/>
        </w:rPr>
        <w:t>.10</w:t>
      </w:r>
      <w:r w:rsidR="005E7DA9" w:rsidRPr="00E8097D">
        <w:rPr>
          <w:color w:val="auto"/>
          <w:sz w:val="22"/>
          <w:szCs w:val="22"/>
        </w:rPr>
        <w:t xml:space="preserve"> Em caso de não ser emitido </w:t>
      </w:r>
      <w:r w:rsidR="000F448F" w:rsidRPr="00E8097D">
        <w:rPr>
          <w:color w:val="auto"/>
          <w:sz w:val="22"/>
          <w:szCs w:val="22"/>
        </w:rPr>
        <w:t>contrato,</w:t>
      </w:r>
      <w:r w:rsidR="005E7DA9" w:rsidRPr="00E8097D">
        <w:rPr>
          <w:color w:val="auto"/>
          <w:sz w:val="22"/>
          <w:szCs w:val="22"/>
        </w:rPr>
        <w:t xml:space="preserve"> mas apenas documento equivalente, as condições constantes na Minuta Contratual igualmente serão aplicadas e devem ser observadas pela empresa Contratada. </w:t>
      </w:r>
    </w:p>
    <w:p w14:paraId="133D84BC" w14:textId="551F2AC3" w:rsidR="005E7DA9" w:rsidRPr="00E8097D" w:rsidDel="00424501" w:rsidRDefault="005E7DA9" w:rsidP="008765EA">
      <w:pPr>
        <w:pStyle w:val="Default"/>
        <w:numPr>
          <w:ilvl w:val="0"/>
          <w:numId w:val="29"/>
        </w:numPr>
        <w:spacing w:line="360" w:lineRule="auto"/>
        <w:ind w:right="283"/>
        <w:jc w:val="both"/>
        <w:rPr>
          <w:del w:id="1153" w:author="administracao" w:date="2014-01-13T13:52:00Z"/>
          <w:b/>
          <w:color w:val="auto"/>
          <w:sz w:val="22"/>
          <w:szCs w:val="22"/>
        </w:rPr>
      </w:pPr>
      <w:del w:id="1154" w:author="administracao" w:date="2014-01-13T13:52:00Z">
        <w:r w:rsidRPr="00E8097D" w:rsidDel="00424501">
          <w:rPr>
            <w:b/>
            <w:color w:val="auto"/>
            <w:sz w:val="22"/>
            <w:szCs w:val="22"/>
          </w:rPr>
          <w:delText>Anexo I – Modelo de Propostas.</w:delText>
        </w:r>
      </w:del>
    </w:p>
    <w:p w14:paraId="3A19E6BB" w14:textId="77777777" w:rsidR="005E7DA9" w:rsidRPr="00E8097D" w:rsidDel="00424501" w:rsidRDefault="005E7DA9" w:rsidP="008765EA">
      <w:pPr>
        <w:numPr>
          <w:ilvl w:val="0"/>
          <w:numId w:val="29"/>
        </w:numPr>
        <w:tabs>
          <w:tab w:val="left" w:pos="464"/>
        </w:tabs>
        <w:spacing w:line="360" w:lineRule="auto"/>
        <w:ind w:right="283"/>
        <w:jc w:val="both"/>
        <w:rPr>
          <w:del w:id="1155" w:author="administracao" w:date="2014-01-13T13:52:00Z"/>
          <w:rFonts w:ascii="Arial" w:hAnsi="Arial" w:cs="Arial"/>
          <w:b/>
          <w:sz w:val="22"/>
          <w:szCs w:val="22"/>
        </w:rPr>
      </w:pPr>
      <w:del w:id="1156" w:author="administracao" w:date="2014-01-13T13:52:00Z">
        <w:r w:rsidRPr="00E8097D" w:rsidDel="00424501">
          <w:rPr>
            <w:rFonts w:ascii="Arial" w:hAnsi="Arial" w:cs="Arial"/>
            <w:b/>
            <w:sz w:val="22"/>
            <w:szCs w:val="22"/>
          </w:rPr>
          <w:delText>Anexo II – Modelo de Credenciamento.</w:delText>
        </w:r>
      </w:del>
    </w:p>
    <w:p w14:paraId="0EB563E3" w14:textId="77777777" w:rsidR="005E7DA9" w:rsidRPr="00E8097D" w:rsidDel="00424501" w:rsidRDefault="005E7DA9" w:rsidP="008765EA">
      <w:pPr>
        <w:numPr>
          <w:ilvl w:val="0"/>
          <w:numId w:val="29"/>
        </w:numPr>
        <w:tabs>
          <w:tab w:val="left" w:pos="464"/>
        </w:tabs>
        <w:spacing w:line="360" w:lineRule="auto"/>
        <w:ind w:right="283"/>
        <w:jc w:val="both"/>
        <w:rPr>
          <w:del w:id="1157" w:author="administracao" w:date="2014-01-13T13:52:00Z"/>
          <w:rFonts w:ascii="Arial" w:hAnsi="Arial" w:cs="Arial"/>
          <w:b/>
          <w:sz w:val="22"/>
          <w:szCs w:val="22"/>
        </w:rPr>
      </w:pPr>
      <w:del w:id="1158" w:author="administracao" w:date="2014-01-13T13:52:00Z">
        <w:r w:rsidRPr="00E8097D" w:rsidDel="00424501">
          <w:rPr>
            <w:rFonts w:ascii="Arial" w:hAnsi="Arial" w:cs="Arial"/>
            <w:b/>
            <w:sz w:val="22"/>
            <w:szCs w:val="22"/>
          </w:rPr>
          <w:delText>Anexo III – Modelo de Declaração de Regularidade com o Ministério do Trabalho e Inexistência de fato superveniente que impeça a habilitação</w:delText>
        </w:r>
      </w:del>
    </w:p>
    <w:p w14:paraId="5FC5A7AC" w14:textId="77777777" w:rsidR="005E7DA9" w:rsidRPr="00E8097D" w:rsidDel="00424501" w:rsidRDefault="005E7DA9">
      <w:pPr>
        <w:pStyle w:val="Default"/>
        <w:numPr>
          <w:ilvl w:val="0"/>
          <w:numId w:val="29"/>
        </w:numPr>
        <w:spacing w:line="360" w:lineRule="auto"/>
        <w:ind w:right="283"/>
        <w:jc w:val="both"/>
        <w:rPr>
          <w:del w:id="1159" w:author="administracao" w:date="2014-01-13T13:52:00Z"/>
          <w:b/>
          <w:color w:val="auto"/>
          <w:sz w:val="22"/>
          <w:szCs w:val="22"/>
        </w:rPr>
        <w:pPrChange w:id="1160" w:author="sarzedo" w:date="2015-07-15T15:02:00Z">
          <w:pPr>
            <w:pStyle w:val="Default"/>
            <w:numPr>
              <w:numId w:val="29"/>
            </w:numPr>
            <w:tabs>
              <w:tab w:val="num" w:pos="360"/>
              <w:tab w:val="num" w:pos="720"/>
            </w:tabs>
            <w:spacing w:line="360" w:lineRule="auto"/>
            <w:ind w:left="720" w:hanging="720"/>
          </w:pPr>
        </w:pPrChange>
      </w:pPr>
      <w:del w:id="1161" w:author="administracao" w:date="2014-01-13T13:52:00Z">
        <w:r w:rsidRPr="00E8097D" w:rsidDel="00424501">
          <w:rPr>
            <w:b/>
            <w:color w:val="auto"/>
            <w:sz w:val="22"/>
            <w:szCs w:val="22"/>
          </w:rPr>
          <w:delText>Anexo IV – Modelo de Declaração de Cumprimento dos Requisitos para Habilitação.</w:delText>
        </w:r>
      </w:del>
    </w:p>
    <w:p w14:paraId="3CBE51C5" w14:textId="77777777" w:rsidR="005E7DA9" w:rsidRPr="00E8097D" w:rsidDel="00CA6E8E" w:rsidRDefault="005E7DA9">
      <w:pPr>
        <w:pStyle w:val="Default"/>
        <w:numPr>
          <w:ilvl w:val="0"/>
          <w:numId w:val="29"/>
        </w:numPr>
        <w:spacing w:line="360" w:lineRule="auto"/>
        <w:ind w:right="283"/>
        <w:jc w:val="both"/>
        <w:rPr>
          <w:del w:id="1162" w:author="administracao" w:date="2013-10-01T15:08:00Z"/>
          <w:b/>
          <w:color w:val="auto"/>
          <w:sz w:val="22"/>
          <w:szCs w:val="22"/>
        </w:rPr>
        <w:pPrChange w:id="1163" w:author="sarzedo" w:date="2015-07-15T15:02:00Z">
          <w:pPr>
            <w:pStyle w:val="Default"/>
            <w:numPr>
              <w:numId w:val="29"/>
            </w:numPr>
            <w:tabs>
              <w:tab w:val="num" w:pos="360"/>
              <w:tab w:val="num" w:pos="720"/>
            </w:tabs>
            <w:spacing w:line="360" w:lineRule="auto"/>
            <w:ind w:left="720" w:hanging="720"/>
          </w:pPr>
        </w:pPrChange>
      </w:pPr>
      <w:del w:id="1164" w:author="administracao" w:date="2013-10-01T15:08:00Z">
        <w:r w:rsidRPr="00E8097D" w:rsidDel="00CA6E8E">
          <w:rPr>
            <w:b/>
            <w:color w:val="auto"/>
            <w:sz w:val="22"/>
            <w:szCs w:val="22"/>
          </w:rPr>
          <w:delText>Anexo V – Minuta da ata de Registro de Preços</w:delText>
        </w:r>
      </w:del>
    </w:p>
    <w:p w14:paraId="6C53B5B3" w14:textId="77777777" w:rsidR="005E7DA9" w:rsidRPr="00E8097D" w:rsidDel="00BE1F48" w:rsidRDefault="005E7DA9">
      <w:pPr>
        <w:pStyle w:val="Default"/>
        <w:numPr>
          <w:ilvl w:val="0"/>
          <w:numId w:val="29"/>
        </w:numPr>
        <w:spacing w:line="360" w:lineRule="auto"/>
        <w:ind w:right="283"/>
        <w:jc w:val="both"/>
        <w:rPr>
          <w:del w:id="1165" w:author="administracao" w:date="2013-11-14T11:29:00Z"/>
          <w:b/>
          <w:color w:val="auto"/>
          <w:sz w:val="22"/>
          <w:szCs w:val="22"/>
        </w:rPr>
        <w:pPrChange w:id="1166" w:author="sarzedo" w:date="2015-07-15T15:02:00Z">
          <w:pPr>
            <w:pStyle w:val="Default"/>
            <w:numPr>
              <w:numId w:val="29"/>
            </w:numPr>
            <w:tabs>
              <w:tab w:val="num" w:pos="360"/>
              <w:tab w:val="num" w:pos="720"/>
            </w:tabs>
            <w:spacing w:line="360" w:lineRule="auto"/>
            <w:ind w:left="720" w:hanging="720"/>
          </w:pPr>
        </w:pPrChange>
      </w:pPr>
      <w:del w:id="1167" w:author="administracao" w:date="2013-11-14T11:29:00Z">
        <w:r w:rsidRPr="00E8097D" w:rsidDel="00BE1F48">
          <w:rPr>
            <w:b/>
            <w:color w:val="auto"/>
            <w:sz w:val="22"/>
            <w:szCs w:val="22"/>
          </w:rPr>
          <w:delText>Anexo V</w:delText>
        </w:r>
      </w:del>
      <w:del w:id="1168" w:author="administracao" w:date="2013-10-01T15:08:00Z">
        <w:r w:rsidRPr="00E8097D" w:rsidDel="00CA6E8E">
          <w:rPr>
            <w:b/>
            <w:color w:val="auto"/>
            <w:sz w:val="22"/>
            <w:szCs w:val="22"/>
          </w:rPr>
          <w:delText>I</w:delText>
        </w:r>
      </w:del>
      <w:del w:id="1169" w:author="administracao" w:date="2013-11-14T11:29:00Z">
        <w:r w:rsidRPr="00E8097D" w:rsidDel="00BE1F48">
          <w:rPr>
            <w:b/>
            <w:color w:val="auto"/>
            <w:sz w:val="22"/>
            <w:szCs w:val="22"/>
          </w:rPr>
          <w:delText xml:space="preserve"> – Minuta Contratual</w:delText>
        </w:r>
      </w:del>
      <w:del w:id="1170" w:author="administracao" w:date="2013-10-02T15:19:00Z">
        <w:r w:rsidRPr="00E8097D" w:rsidDel="00A039C4">
          <w:rPr>
            <w:b/>
            <w:color w:val="auto"/>
            <w:sz w:val="22"/>
            <w:szCs w:val="22"/>
          </w:rPr>
          <w:delText>.</w:delText>
        </w:r>
      </w:del>
    </w:p>
    <w:p w14:paraId="626E8AA3" w14:textId="02FF6C94" w:rsidR="005E7DA9" w:rsidRPr="00E8097D" w:rsidRDefault="005E7DA9" w:rsidP="008765EA">
      <w:pPr>
        <w:pStyle w:val="Corpodetexto2"/>
        <w:tabs>
          <w:tab w:val="clear" w:pos="453"/>
          <w:tab w:val="left" w:pos="204"/>
        </w:tabs>
        <w:spacing w:line="360" w:lineRule="auto"/>
        <w:ind w:right="283"/>
        <w:jc w:val="both"/>
        <w:rPr>
          <w:rFonts w:ascii="Arial" w:hAnsi="Arial" w:cs="Arial"/>
          <w:sz w:val="22"/>
          <w:szCs w:val="22"/>
        </w:rPr>
      </w:pPr>
      <w:del w:id="1171" w:author="administracao" w:date="2014-01-13T13:52:00Z">
        <w:r w:rsidRPr="00E8097D" w:rsidDel="00424501">
          <w:rPr>
            <w:rFonts w:ascii="Arial" w:hAnsi="Arial" w:cs="Arial"/>
            <w:b/>
            <w:sz w:val="22"/>
            <w:szCs w:val="22"/>
          </w:rPr>
          <w:delText>Anexo V</w:delText>
        </w:r>
      </w:del>
      <w:del w:id="1172" w:author="administracao" w:date="2013-11-14T11:29:00Z">
        <w:r w:rsidRPr="00E8097D" w:rsidDel="00BE1F48">
          <w:rPr>
            <w:rFonts w:ascii="Arial" w:hAnsi="Arial" w:cs="Arial"/>
            <w:b/>
            <w:sz w:val="22"/>
            <w:szCs w:val="22"/>
            <w:rPrChange w:id="1173" w:author="sarzedo" w:date="2015-07-09T11:24:00Z">
              <w:rPr>
                <w:b/>
                <w:sz w:val="22"/>
                <w:szCs w:val="22"/>
              </w:rPr>
            </w:rPrChange>
          </w:rPr>
          <w:delText>I</w:delText>
        </w:r>
      </w:del>
      <w:del w:id="1174" w:author="administracao" w:date="2013-10-01T15:08:00Z">
        <w:r w:rsidRPr="00E8097D" w:rsidDel="00CA6E8E">
          <w:rPr>
            <w:rFonts w:ascii="Arial" w:hAnsi="Arial" w:cs="Arial"/>
            <w:b/>
            <w:sz w:val="22"/>
            <w:szCs w:val="22"/>
            <w:rPrChange w:id="1175" w:author="sarzedo" w:date="2015-07-09T11:24:00Z">
              <w:rPr>
                <w:b/>
                <w:sz w:val="22"/>
                <w:szCs w:val="22"/>
              </w:rPr>
            </w:rPrChange>
          </w:rPr>
          <w:delText>I</w:delText>
        </w:r>
      </w:del>
      <w:del w:id="1176" w:author="administracao" w:date="2014-01-13T13:52:00Z">
        <w:r w:rsidRPr="00E8097D" w:rsidDel="00424501">
          <w:rPr>
            <w:rFonts w:ascii="Arial" w:hAnsi="Arial" w:cs="Arial"/>
            <w:b/>
            <w:sz w:val="22"/>
            <w:szCs w:val="22"/>
            <w:rPrChange w:id="1177" w:author="sarzedo" w:date="2015-07-09T11:24:00Z">
              <w:rPr>
                <w:b/>
                <w:sz w:val="22"/>
                <w:szCs w:val="22"/>
              </w:rPr>
            </w:rPrChange>
          </w:rPr>
          <w:delText xml:space="preserve"> – Termo de Referência</w:delText>
        </w:r>
      </w:del>
      <w:r w:rsidR="00D56F94" w:rsidRPr="00E8097D">
        <w:rPr>
          <w:rFonts w:ascii="Arial" w:hAnsi="Arial" w:cs="Arial"/>
          <w:b/>
          <w:sz w:val="22"/>
          <w:szCs w:val="22"/>
        </w:rPr>
        <w:t>2</w:t>
      </w:r>
      <w:r w:rsidR="009F4761">
        <w:rPr>
          <w:rFonts w:ascii="Arial" w:hAnsi="Arial" w:cs="Arial"/>
          <w:b/>
          <w:sz w:val="22"/>
          <w:szCs w:val="22"/>
        </w:rPr>
        <w:t>1</w:t>
      </w:r>
      <w:r w:rsidR="004A0F79" w:rsidRPr="00E8097D">
        <w:rPr>
          <w:rFonts w:ascii="Arial" w:hAnsi="Arial" w:cs="Arial"/>
          <w:b/>
          <w:sz w:val="22"/>
          <w:szCs w:val="22"/>
        </w:rPr>
        <w:t>.11</w:t>
      </w:r>
      <w:ins w:id="1178" w:author="administracao" w:date="2013-10-03T09:01:00Z">
        <w:r w:rsidRPr="00E8097D">
          <w:rPr>
            <w:rFonts w:ascii="Arial" w:hAnsi="Arial" w:cs="Arial"/>
            <w:sz w:val="22"/>
            <w:szCs w:val="22"/>
            <w:rPrChange w:id="1179" w:author="sarzedo" w:date="2015-07-09T11:24:00Z">
              <w:rPr>
                <w:b/>
                <w:sz w:val="21"/>
                <w:szCs w:val="21"/>
              </w:rPr>
            </w:rPrChange>
          </w:rPr>
          <w:t xml:space="preserve"> </w:t>
        </w:r>
      </w:ins>
      <w:r w:rsidRPr="00E8097D">
        <w:rPr>
          <w:rFonts w:ascii="Arial" w:hAnsi="Arial" w:cs="Arial"/>
          <w:sz w:val="22"/>
          <w:szCs w:val="22"/>
        </w:rPr>
        <w:t>A</w:t>
      </w:r>
      <w:ins w:id="1180" w:author="sarzedo" w:date="2015-07-09T10:36:00Z">
        <w:r w:rsidRPr="00E8097D">
          <w:rPr>
            <w:rFonts w:ascii="Arial" w:hAnsi="Arial" w:cs="Arial"/>
            <w:sz w:val="22"/>
            <w:szCs w:val="22"/>
            <w:rPrChange w:id="1181" w:author="sarzedo" w:date="2015-07-09T11:24:00Z">
              <w:rPr>
                <w:sz w:val="24"/>
                <w:szCs w:val="24"/>
              </w:rPr>
            </w:rPrChange>
          </w:rPr>
          <w:t xml:space="preserve"> publicidade dos atos </w:t>
        </w:r>
      </w:ins>
      <w:r w:rsidRPr="00E8097D">
        <w:rPr>
          <w:rFonts w:ascii="Arial" w:hAnsi="Arial" w:cs="Arial"/>
          <w:sz w:val="22"/>
          <w:szCs w:val="22"/>
        </w:rPr>
        <w:t>se dará</w:t>
      </w:r>
      <w:ins w:id="1182" w:author="sarzedo" w:date="2015-07-09T10:36:00Z">
        <w:r w:rsidRPr="00E8097D">
          <w:rPr>
            <w:rFonts w:ascii="Arial" w:hAnsi="Arial" w:cs="Arial"/>
            <w:sz w:val="22"/>
            <w:szCs w:val="22"/>
            <w:rPrChange w:id="1183" w:author="sarzedo" w:date="2015-07-09T11:24:00Z">
              <w:rPr>
                <w:sz w:val="24"/>
                <w:szCs w:val="24"/>
              </w:rPr>
            </w:rPrChange>
          </w:rPr>
          <w:t xml:space="preserve"> por meio de publicação na Imprensa Oficial do </w:t>
        </w:r>
      </w:ins>
      <w:r w:rsidRPr="00E8097D">
        <w:rPr>
          <w:rFonts w:ascii="Arial" w:hAnsi="Arial" w:cs="Arial"/>
          <w:sz w:val="22"/>
          <w:szCs w:val="22"/>
        </w:rPr>
        <w:t xml:space="preserve">Município ou site oficial do Município. </w:t>
      </w:r>
    </w:p>
    <w:p w14:paraId="45C97DBC" w14:textId="228FC64F" w:rsidR="005E7DA9" w:rsidRPr="00E8097D" w:rsidDel="009C59B2" w:rsidRDefault="00D56F94">
      <w:pPr>
        <w:spacing w:line="360" w:lineRule="auto"/>
        <w:ind w:right="283"/>
        <w:jc w:val="both"/>
        <w:rPr>
          <w:del w:id="1184" w:author="administracao" w:date="2013-10-03T09:02:00Z"/>
          <w:b/>
          <w:sz w:val="22"/>
          <w:szCs w:val="22"/>
        </w:rPr>
        <w:pPrChange w:id="1185" w:author="sarzedo" w:date="2015-07-15T15:02:00Z">
          <w:pPr>
            <w:numPr>
              <w:numId w:val="29"/>
            </w:numPr>
            <w:tabs>
              <w:tab w:val="num" w:pos="360"/>
              <w:tab w:val="left" w:pos="464"/>
              <w:tab w:val="num" w:pos="720"/>
            </w:tabs>
            <w:spacing w:line="360" w:lineRule="auto"/>
            <w:ind w:left="720" w:hanging="720"/>
            <w:jc w:val="both"/>
          </w:pPr>
        </w:pPrChange>
      </w:pPr>
      <w:r w:rsidRPr="00E8097D">
        <w:rPr>
          <w:b/>
          <w:sz w:val="22"/>
          <w:szCs w:val="22"/>
        </w:rPr>
        <w:lastRenderedPageBreak/>
        <w:t>2</w:t>
      </w:r>
      <w:r w:rsidR="009F4761">
        <w:rPr>
          <w:b/>
          <w:sz w:val="22"/>
          <w:szCs w:val="22"/>
        </w:rPr>
        <w:t>1</w:t>
      </w:r>
      <w:ins w:id="1186" w:author="administracao" w:date="2015-04-15T15:10:00Z">
        <w:del w:id="1187" w:author="sarzedo" w:date="2015-07-09T10:43:00Z">
          <w:r w:rsidR="005E7DA9" w:rsidRPr="00E8097D" w:rsidDel="000860F6">
            <w:rPr>
              <w:b/>
              <w:sz w:val="22"/>
              <w:szCs w:val="22"/>
            </w:rPr>
            <w:delText>23</w:delText>
          </w:r>
        </w:del>
        <w:r w:rsidR="005E7DA9" w:rsidRPr="00E8097D">
          <w:rPr>
            <w:b/>
            <w:sz w:val="22"/>
            <w:szCs w:val="22"/>
          </w:rPr>
          <w:t>.</w:t>
        </w:r>
      </w:ins>
      <w:ins w:id="1188" w:author="administracao" w:date="2013-10-03T09:02:00Z">
        <w:r w:rsidR="005E7DA9" w:rsidRPr="00E8097D">
          <w:rPr>
            <w:b/>
            <w:sz w:val="22"/>
            <w:szCs w:val="22"/>
          </w:rPr>
          <w:t>1</w:t>
        </w:r>
      </w:ins>
      <w:r w:rsidR="005E7DA9" w:rsidRPr="00E8097D">
        <w:rPr>
          <w:b/>
          <w:sz w:val="22"/>
          <w:szCs w:val="22"/>
        </w:rPr>
        <w:t>2</w:t>
      </w:r>
    </w:p>
    <w:p w14:paraId="5DE96C10" w14:textId="0B68067F" w:rsidR="005E7DA9" w:rsidRPr="00E8097D" w:rsidRDefault="005E7DA9" w:rsidP="008765EA">
      <w:pPr>
        <w:pStyle w:val="Default"/>
        <w:spacing w:line="360" w:lineRule="auto"/>
        <w:ind w:right="283"/>
        <w:jc w:val="both"/>
        <w:rPr>
          <w:sz w:val="22"/>
          <w:szCs w:val="22"/>
        </w:rPr>
      </w:pPr>
      <w:del w:id="1189" w:author="administracao" w:date="2013-10-03T09:02:00Z">
        <w:r w:rsidRPr="00E8097D" w:rsidDel="009C59B2">
          <w:rPr>
            <w:b/>
            <w:snapToGrid w:val="0"/>
            <w:sz w:val="22"/>
            <w:szCs w:val="22"/>
          </w:rPr>
          <w:delText>1</w:delText>
        </w:r>
      </w:del>
      <w:del w:id="1190" w:author="administracao" w:date="2013-10-01T15:08:00Z">
        <w:r w:rsidRPr="00E8097D" w:rsidDel="00CA6E8E">
          <w:rPr>
            <w:b/>
            <w:snapToGrid w:val="0"/>
            <w:sz w:val="22"/>
            <w:szCs w:val="22"/>
          </w:rPr>
          <w:delText>8</w:delText>
        </w:r>
      </w:del>
      <w:del w:id="1191" w:author="administracao" w:date="2013-10-03T09:02:00Z">
        <w:r w:rsidRPr="00E8097D" w:rsidDel="009C59B2">
          <w:rPr>
            <w:b/>
            <w:snapToGrid w:val="0"/>
            <w:sz w:val="22"/>
            <w:szCs w:val="22"/>
          </w:rPr>
          <w:delText>.1</w:delText>
        </w:r>
      </w:del>
      <w:del w:id="1192" w:author="administracao" w:date="2013-07-17T10:11:00Z">
        <w:r w:rsidRPr="00E8097D" w:rsidDel="00567804">
          <w:rPr>
            <w:b/>
            <w:snapToGrid w:val="0"/>
            <w:sz w:val="22"/>
            <w:szCs w:val="22"/>
          </w:rPr>
          <w:delText>3</w:delText>
        </w:r>
      </w:del>
      <w:del w:id="1193" w:author="sarzedo" w:date="2015-07-09T10:43:00Z">
        <w:r w:rsidRPr="00E8097D" w:rsidDel="000860F6">
          <w:rPr>
            <w:b/>
            <w:snapToGrid w:val="0"/>
            <w:sz w:val="22"/>
            <w:szCs w:val="22"/>
          </w:rPr>
          <w:delText xml:space="preserve"> </w:delText>
        </w:r>
      </w:del>
      <w:ins w:id="1194" w:author="sarzedo" w:date="2015-07-09T10:43:00Z">
        <w:r w:rsidRPr="00E8097D">
          <w:rPr>
            <w:snapToGrid w:val="0"/>
            <w:sz w:val="22"/>
            <w:szCs w:val="22"/>
          </w:rPr>
          <w:t xml:space="preserve"> </w:t>
        </w:r>
      </w:ins>
      <w:r w:rsidRPr="00E8097D">
        <w:rPr>
          <w:snapToGrid w:val="0"/>
          <w:sz w:val="22"/>
          <w:szCs w:val="22"/>
        </w:rPr>
        <w:t>Informações complementares que visam obter maiores esclarecimentos sobre a presente licitação serão prestadas pel</w:t>
      </w:r>
      <w:r w:rsidR="00FD446F">
        <w:rPr>
          <w:snapToGrid w:val="0"/>
          <w:sz w:val="22"/>
          <w:szCs w:val="22"/>
        </w:rPr>
        <w:t>a Agente de Contratação</w:t>
      </w:r>
      <w:r w:rsidRPr="00E8097D">
        <w:rPr>
          <w:snapToGrid w:val="0"/>
          <w:sz w:val="22"/>
          <w:szCs w:val="22"/>
        </w:rPr>
        <w:t xml:space="preserve">, no horário das 08:30 </w:t>
      </w:r>
      <w:r w:rsidR="000F448F" w:rsidRPr="00E8097D">
        <w:rPr>
          <w:snapToGrid w:val="0"/>
          <w:sz w:val="22"/>
          <w:szCs w:val="22"/>
        </w:rPr>
        <w:t>às</w:t>
      </w:r>
      <w:r w:rsidRPr="00E8097D">
        <w:rPr>
          <w:snapToGrid w:val="0"/>
          <w:sz w:val="22"/>
          <w:szCs w:val="22"/>
        </w:rPr>
        <w:t xml:space="preserve"> 16:30 horas, de segunda a sexta-feira, pelo telefone (31) </w:t>
      </w:r>
      <w:r w:rsidR="00CC43F5" w:rsidRPr="00E8097D">
        <w:rPr>
          <w:snapToGrid w:val="0"/>
          <w:sz w:val="22"/>
          <w:szCs w:val="22"/>
        </w:rPr>
        <w:t>99342-0911</w:t>
      </w:r>
      <w:r w:rsidRPr="00E8097D">
        <w:rPr>
          <w:snapToGrid w:val="0"/>
          <w:sz w:val="22"/>
          <w:szCs w:val="22"/>
        </w:rPr>
        <w:t>, endereço Rua El</w:t>
      </w:r>
      <w:del w:id="1195" w:author="administracao" w:date="2014-06-03T16:45:00Z">
        <w:r w:rsidRPr="00E8097D" w:rsidDel="00D4162E">
          <w:rPr>
            <w:snapToGrid w:val="0"/>
            <w:sz w:val="22"/>
            <w:szCs w:val="22"/>
          </w:rPr>
          <w:delText>oy</w:delText>
        </w:r>
      </w:del>
      <w:r w:rsidRPr="00E8097D">
        <w:rPr>
          <w:snapToGrid w:val="0"/>
          <w:sz w:val="22"/>
          <w:szCs w:val="22"/>
        </w:rPr>
        <w:t>oy Cândido de Melo, n</w:t>
      </w:r>
      <w:r w:rsidRPr="00E8097D">
        <w:rPr>
          <w:snapToGrid w:val="0"/>
          <w:sz w:val="22"/>
          <w:szCs w:val="22"/>
          <w:vertAlign w:val="superscript"/>
        </w:rPr>
        <w:t xml:space="preserve">0 </w:t>
      </w:r>
      <w:r w:rsidRPr="00E8097D">
        <w:rPr>
          <w:snapToGrid w:val="0"/>
          <w:sz w:val="22"/>
          <w:szCs w:val="22"/>
        </w:rPr>
        <w:t>477, Centro, Sarzedo/MG</w:t>
      </w:r>
      <w:r w:rsidRPr="00E8097D">
        <w:rPr>
          <w:sz w:val="22"/>
          <w:szCs w:val="22"/>
        </w:rPr>
        <w:t>.</w:t>
      </w:r>
    </w:p>
    <w:p w14:paraId="65BCA124" w14:textId="77777777" w:rsidR="005E7DA9" w:rsidRDefault="005E7DA9" w:rsidP="008765EA">
      <w:pPr>
        <w:tabs>
          <w:tab w:val="left" w:pos="464"/>
        </w:tabs>
        <w:spacing w:line="360" w:lineRule="auto"/>
        <w:ind w:right="283"/>
        <w:jc w:val="right"/>
        <w:rPr>
          <w:rFonts w:ascii="Arial" w:hAnsi="Arial" w:cs="Arial"/>
          <w:snapToGrid w:val="0"/>
          <w:sz w:val="24"/>
          <w:szCs w:val="24"/>
        </w:rPr>
      </w:pPr>
    </w:p>
    <w:p w14:paraId="5287DE2D" w14:textId="77777777" w:rsidR="008765EA" w:rsidRPr="00257F0A" w:rsidDel="009C59B2" w:rsidRDefault="008765EA" w:rsidP="008765EA">
      <w:pPr>
        <w:tabs>
          <w:tab w:val="left" w:pos="464"/>
        </w:tabs>
        <w:spacing w:line="360" w:lineRule="auto"/>
        <w:ind w:right="283"/>
        <w:jc w:val="right"/>
        <w:rPr>
          <w:del w:id="1196" w:author="administracao" w:date="2013-10-03T09:03:00Z"/>
          <w:rFonts w:ascii="Arial" w:hAnsi="Arial" w:cs="Arial"/>
          <w:snapToGrid w:val="0"/>
          <w:sz w:val="22"/>
          <w:szCs w:val="22"/>
        </w:rPr>
      </w:pPr>
    </w:p>
    <w:p w14:paraId="107ED53F" w14:textId="77777777" w:rsidR="005E7DA9" w:rsidRPr="00257F0A" w:rsidDel="009C59B2" w:rsidRDefault="005E7DA9" w:rsidP="008765EA">
      <w:pPr>
        <w:tabs>
          <w:tab w:val="left" w:pos="464"/>
        </w:tabs>
        <w:spacing w:line="360" w:lineRule="auto"/>
        <w:ind w:right="283"/>
        <w:jc w:val="right"/>
        <w:rPr>
          <w:del w:id="1197" w:author="administracao" w:date="2013-10-03T09:03:00Z"/>
          <w:rFonts w:ascii="Arial" w:hAnsi="Arial" w:cs="Arial"/>
          <w:snapToGrid w:val="0"/>
          <w:sz w:val="22"/>
          <w:szCs w:val="22"/>
        </w:rPr>
      </w:pPr>
    </w:p>
    <w:p w14:paraId="6CC78C54" w14:textId="7B0F5D4D" w:rsidR="005E7DA9" w:rsidRPr="00257F0A" w:rsidRDefault="005E7DA9" w:rsidP="008765EA">
      <w:pPr>
        <w:tabs>
          <w:tab w:val="left" w:pos="464"/>
        </w:tabs>
        <w:spacing w:line="360" w:lineRule="auto"/>
        <w:ind w:right="283"/>
        <w:jc w:val="right"/>
        <w:rPr>
          <w:rFonts w:ascii="Arial" w:hAnsi="Arial" w:cs="Arial"/>
          <w:snapToGrid w:val="0"/>
          <w:sz w:val="22"/>
          <w:szCs w:val="22"/>
        </w:rPr>
      </w:pPr>
      <w:r w:rsidRPr="00257F0A">
        <w:rPr>
          <w:rFonts w:ascii="Arial" w:hAnsi="Arial" w:cs="Arial"/>
          <w:snapToGrid w:val="0"/>
          <w:sz w:val="22"/>
          <w:szCs w:val="22"/>
        </w:rPr>
        <w:t xml:space="preserve">Sarzedo/MG, </w:t>
      </w:r>
      <w:r w:rsidR="00EB014D">
        <w:rPr>
          <w:rFonts w:ascii="Arial" w:hAnsi="Arial" w:cs="Arial"/>
          <w:snapToGrid w:val="0"/>
          <w:sz w:val="22"/>
          <w:szCs w:val="22"/>
        </w:rPr>
        <w:t>1</w:t>
      </w:r>
      <w:r w:rsidR="00434E47">
        <w:rPr>
          <w:rFonts w:ascii="Arial" w:hAnsi="Arial" w:cs="Arial"/>
          <w:snapToGrid w:val="0"/>
          <w:sz w:val="22"/>
          <w:szCs w:val="22"/>
        </w:rPr>
        <w:t>7</w:t>
      </w:r>
      <w:r w:rsidRPr="00257F0A">
        <w:rPr>
          <w:rFonts w:ascii="Arial" w:hAnsi="Arial" w:cs="Arial"/>
          <w:snapToGrid w:val="0"/>
          <w:sz w:val="22"/>
          <w:szCs w:val="22"/>
        </w:rPr>
        <w:t xml:space="preserve"> de</w:t>
      </w:r>
      <w:r w:rsidR="00852E52" w:rsidRPr="00257F0A">
        <w:rPr>
          <w:rFonts w:ascii="Arial" w:hAnsi="Arial" w:cs="Arial"/>
          <w:snapToGrid w:val="0"/>
          <w:sz w:val="22"/>
          <w:szCs w:val="22"/>
        </w:rPr>
        <w:t xml:space="preserve"> </w:t>
      </w:r>
      <w:r w:rsidR="000F448F">
        <w:rPr>
          <w:rFonts w:ascii="Arial" w:hAnsi="Arial" w:cs="Arial"/>
          <w:snapToGrid w:val="0"/>
          <w:sz w:val="22"/>
          <w:szCs w:val="22"/>
        </w:rPr>
        <w:t>a</w:t>
      </w:r>
      <w:r w:rsidR="00EB3366">
        <w:rPr>
          <w:rFonts w:ascii="Arial" w:hAnsi="Arial" w:cs="Arial"/>
          <w:snapToGrid w:val="0"/>
          <w:sz w:val="22"/>
          <w:szCs w:val="22"/>
        </w:rPr>
        <w:t>b</w:t>
      </w:r>
      <w:r w:rsidR="000F448F">
        <w:rPr>
          <w:rFonts w:ascii="Arial" w:hAnsi="Arial" w:cs="Arial"/>
          <w:snapToGrid w:val="0"/>
          <w:sz w:val="22"/>
          <w:szCs w:val="22"/>
        </w:rPr>
        <w:t>r</w:t>
      </w:r>
      <w:r w:rsidR="00EB3366">
        <w:rPr>
          <w:rFonts w:ascii="Arial" w:hAnsi="Arial" w:cs="Arial"/>
          <w:snapToGrid w:val="0"/>
          <w:sz w:val="22"/>
          <w:szCs w:val="22"/>
        </w:rPr>
        <w:t>il</w:t>
      </w:r>
      <w:r w:rsidR="000F448F">
        <w:rPr>
          <w:rFonts w:ascii="Arial" w:hAnsi="Arial" w:cs="Arial"/>
          <w:snapToGrid w:val="0"/>
          <w:sz w:val="22"/>
          <w:szCs w:val="22"/>
        </w:rPr>
        <w:t xml:space="preserve"> </w:t>
      </w:r>
      <w:r w:rsidRPr="00257F0A">
        <w:rPr>
          <w:rFonts w:ascii="Arial" w:hAnsi="Arial" w:cs="Arial"/>
          <w:snapToGrid w:val="0"/>
          <w:sz w:val="22"/>
          <w:szCs w:val="22"/>
        </w:rPr>
        <w:t>de 202</w:t>
      </w:r>
      <w:r w:rsidR="00F66D4A" w:rsidRPr="00257F0A">
        <w:rPr>
          <w:rFonts w:ascii="Arial" w:hAnsi="Arial" w:cs="Arial"/>
          <w:snapToGrid w:val="0"/>
          <w:sz w:val="22"/>
          <w:szCs w:val="22"/>
        </w:rPr>
        <w:t>4</w:t>
      </w:r>
      <w:ins w:id="1198" w:author="administracao" w:date="2015-05-19T14:55:00Z">
        <w:del w:id="1199" w:author="sarzedo" w:date="2015-07-14T09:39:00Z">
          <w:r w:rsidRPr="00257F0A" w:rsidDel="004252CB">
            <w:rPr>
              <w:rFonts w:ascii="Arial" w:hAnsi="Arial" w:cs="Arial"/>
              <w:snapToGrid w:val="0"/>
              <w:sz w:val="22"/>
              <w:szCs w:val="22"/>
            </w:rPr>
            <w:delText>maio</w:delText>
          </w:r>
        </w:del>
      </w:ins>
      <w:del w:id="1200" w:author="administracao" w:date="2013-08-02T16:51:00Z">
        <w:r w:rsidRPr="00257F0A" w:rsidDel="00A3193A">
          <w:rPr>
            <w:rFonts w:ascii="Arial" w:hAnsi="Arial" w:cs="Arial"/>
            <w:snapToGrid w:val="0"/>
            <w:sz w:val="22"/>
            <w:szCs w:val="22"/>
          </w:rPr>
          <w:delText>ju</w:delText>
        </w:r>
      </w:del>
      <w:del w:id="1201" w:author="administracao" w:date="2013-08-02T16:52:00Z">
        <w:r w:rsidRPr="00257F0A" w:rsidDel="00A3193A">
          <w:rPr>
            <w:rFonts w:ascii="Arial" w:hAnsi="Arial" w:cs="Arial"/>
            <w:snapToGrid w:val="0"/>
            <w:sz w:val="22"/>
            <w:szCs w:val="22"/>
          </w:rPr>
          <w:delText>lho</w:delText>
        </w:r>
      </w:del>
      <w:del w:id="1202" w:author="administracao" w:date="2014-01-13T09:32:00Z">
        <w:r w:rsidRPr="00257F0A" w:rsidDel="00280D6A">
          <w:rPr>
            <w:rFonts w:ascii="Arial" w:hAnsi="Arial" w:cs="Arial"/>
            <w:snapToGrid w:val="0"/>
            <w:sz w:val="22"/>
            <w:szCs w:val="22"/>
          </w:rPr>
          <w:delText xml:space="preserve"> de 2013</w:delText>
        </w:r>
      </w:del>
      <w:r w:rsidRPr="00257F0A">
        <w:rPr>
          <w:rFonts w:ascii="Arial" w:hAnsi="Arial" w:cs="Arial"/>
          <w:snapToGrid w:val="0"/>
          <w:sz w:val="22"/>
          <w:szCs w:val="22"/>
        </w:rPr>
        <w:t>.</w:t>
      </w:r>
    </w:p>
    <w:p w14:paraId="50A68125" w14:textId="77777777" w:rsidR="005E7DA9" w:rsidRPr="008765EA" w:rsidRDefault="005E7DA9" w:rsidP="008765EA">
      <w:pPr>
        <w:tabs>
          <w:tab w:val="left" w:pos="5499"/>
        </w:tabs>
        <w:spacing w:line="360" w:lineRule="auto"/>
        <w:ind w:right="283"/>
        <w:jc w:val="both"/>
        <w:rPr>
          <w:rFonts w:ascii="Arial" w:hAnsi="Arial" w:cs="Arial"/>
          <w:snapToGrid w:val="0"/>
          <w:sz w:val="24"/>
          <w:szCs w:val="24"/>
        </w:rPr>
      </w:pPr>
    </w:p>
    <w:p w14:paraId="1EB541FC" w14:textId="77777777" w:rsidR="005E7DA9" w:rsidRPr="00FE1B4D" w:rsidDel="009C59B2" w:rsidRDefault="005E7DA9" w:rsidP="008765EA">
      <w:pPr>
        <w:tabs>
          <w:tab w:val="left" w:pos="464"/>
        </w:tabs>
        <w:spacing w:line="360" w:lineRule="auto"/>
        <w:ind w:right="283"/>
        <w:jc w:val="center"/>
        <w:rPr>
          <w:del w:id="1203" w:author="administracao" w:date="2013-10-03T09:03:00Z"/>
          <w:rFonts w:ascii="Arial" w:hAnsi="Arial" w:cs="Arial"/>
          <w:snapToGrid w:val="0"/>
          <w:sz w:val="22"/>
          <w:szCs w:val="22"/>
        </w:rPr>
      </w:pPr>
    </w:p>
    <w:p w14:paraId="2AB11659" w14:textId="77777777" w:rsidR="005E7DA9" w:rsidRPr="00FE1B4D" w:rsidDel="005E512C" w:rsidRDefault="005E7DA9" w:rsidP="008765EA">
      <w:pPr>
        <w:tabs>
          <w:tab w:val="left" w:pos="4620"/>
        </w:tabs>
        <w:spacing w:line="360" w:lineRule="auto"/>
        <w:ind w:right="283"/>
        <w:jc w:val="center"/>
        <w:rPr>
          <w:del w:id="1204" w:author="administracao" w:date="2015-04-08T16:40:00Z"/>
          <w:rFonts w:ascii="Arial" w:hAnsi="Arial" w:cs="Arial"/>
          <w:snapToGrid w:val="0"/>
          <w:sz w:val="22"/>
          <w:szCs w:val="22"/>
        </w:rPr>
      </w:pPr>
    </w:p>
    <w:p w14:paraId="66B317D7" w14:textId="77777777" w:rsidR="005E7DA9" w:rsidRPr="00FE1B4D" w:rsidDel="005E512C" w:rsidRDefault="005E7DA9" w:rsidP="008765EA">
      <w:pPr>
        <w:tabs>
          <w:tab w:val="left" w:pos="4620"/>
        </w:tabs>
        <w:spacing w:line="360" w:lineRule="auto"/>
        <w:ind w:right="283"/>
        <w:jc w:val="center"/>
        <w:rPr>
          <w:del w:id="1205" w:author="administracao" w:date="2015-04-08T16:40:00Z"/>
          <w:rFonts w:ascii="Arial" w:hAnsi="Arial" w:cs="Arial"/>
          <w:snapToGrid w:val="0"/>
          <w:sz w:val="22"/>
          <w:szCs w:val="22"/>
        </w:rPr>
      </w:pPr>
    </w:p>
    <w:p w14:paraId="7FA68631" w14:textId="77777777" w:rsidR="005E7DA9" w:rsidRPr="00FE1B4D" w:rsidRDefault="005E7DA9" w:rsidP="008765EA">
      <w:pPr>
        <w:tabs>
          <w:tab w:val="left" w:pos="5499"/>
        </w:tabs>
        <w:spacing w:line="360" w:lineRule="auto"/>
        <w:ind w:right="283"/>
        <w:jc w:val="center"/>
        <w:rPr>
          <w:rFonts w:ascii="Arial" w:hAnsi="Arial" w:cs="Arial"/>
          <w:bCs/>
          <w:snapToGrid w:val="0"/>
          <w:sz w:val="22"/>
          <w:szCs w:val="22"/>
        </w:rPr>
      </w:pPr>
      <w:r w:rsidRPr="00FE1B4D">
        <w:rPr>
          <w:rFonts w:ascii="Arial" w:hAnsi="Arial" w:cs="Arial"/>
          <w:snapToGrid w:val="0"/>
          <w:sz w:val="22"/>
          <w:szCs w:val="22"/>
        </w:rPr>
        <w:t>_</w:t>
      </w:r>
      <w:ins w:id="1206" w:author="sarzedo" w:date="2015-07-14T09:39:00Z">
        <w:r w:rsidRPr="00FE1B4D">
          <w:rPr>
            <w:rFonts w:ascii="Arial" w:hAnsi="Arial" w:cs="Arial"/>
            <w:snapToGrid w:val="0"/>
            <w:sz w:val="22"/>
            <w:szCs w:val="22"/>
          </w:rPr>
          <w:t>______</w:t>
        </w:r>
      </w:ins>
      <w:r w:rsidRPr="00FE1B4D">
        <w:rPr>
          <w:rFonts w:ascii="Arial" w:hAnsi="Arial" w:cs="Arial"/>
          <w:snapToGrid w:val="0"/>
          <w:sz w:val="22"/>
          <w:szCs w:val="22"/>
        </w:rPr>
        <w:t xml:space="preserve">_______________________ </w:t>
      </w:r>
      <w:del w:id="1207" w:author="sarzedo" w:date="2015-07-14T09:40:00Z">
        <w:r w:rsidRPr="00FE1B4D" w:rsidDel="00A85281">
          <w:rPr>
            <w:rFonts w:ascii="Arial" w:hAnsi="Arial" w:cs="Arial"/>
            <w:snapToGrid w:val="0"/>
            <w:sz w:val="22"/>
            <w:szCs w:val="22"/>
          </w:rPr>
          <w:delText xml:space="preserve">   </w:delText>
        </w:r>
      </w:del>
      <w:r w:rsidRPr="00FE1B4D">
        <w:rPr>
          <w:rFonts w:ascii="Arial" w:hAnsi="Arial" w:cs="Arial"/>
          <w:snapToGrid w:val="0"/>
          <w:sz w:val="22"/>
          <w:szCs w:val="22"/>
        </w:rPr>
        <w:t xml:space="preserve">                        </w:t>
      </w:r>
      <w:del w:id="1208" w:author="sarzedo" w:date="2015-07-14T09:39:00Z">
        <w:r w:rsidRPr="00FE1B4D" w:rsidDel="00A85281">
          <w:rPr>
            <w:rFonts w:ascii="Arial" w:hAnsi="Arial" w:cs="Arial"/>
            <w:snapToGrid w:val="0"/>
            <w:sz w:val="22"/>
            <w:szCs w:val="22"/>
          </w:rPr>
          <w:delText>_________________________</w:delText>
        </w:r>
      </w:del>
    </w:p>
    <w:p w14:paraId="32770601" w14:textId="1472DE88" w:rsidR="005E7DA9" w:rsidRPr="00FE1B4D" w:rsidRDefault="000D2570" w:rsidP="008765EA">
      <w:pPr>
        <w:tabs>
          <w:tab w:val="left" w:pos="4620"/>
        </w:tabs>
        <w:spacing w:line="360" w:lineRule="auto"/>
        <w:ind w:right="283"/>
        <w:jc w:val="center"/>
        <w:rPr>
          <w:rFonts w:ascii="Arial" w:hAnsi="Arial" w:cs="Arial"/>
          <w:snapToGrid w:val="0"/>
          <w:sz w:val="22"/>
          <w:szCs w:val="22"/>
        </w:rPr>
      </w:pPr>
      <w:r>
        <w:rPr>
          <w:rFonts w:ascii="Arial" w:hAnsi="Arial" w:cs="Arial"/>
          <w:snapToGrid w:val="0"/>
          <w:sz w:val="22"/>
          <w:szCs w:val="22"/>
        </w:rPr>
        <w:t>Sandra Pereira Gonçalves</w:t>
      </w:r>
    </w:p>
    <w:p w14:paraId="5251CE21" w14:textId="18EA5BA7" w:rsidR="009B207F" w:rsidRDefault="00D90D5D" w:rsidP="005E7DA9">
      <w:pPr>
        <w:tabs>
          <w:tab w:val="left" w:pos="4620"/>
        </w:tabs>
        <w:spacing w:line="360" w:lineRule="auto"/>
        <w:ind w:right="283"/>
        <w:jc w:val="center"/>
        <w:rPr>
          <w:rFonts w:ascii="Arial" w:hAnsi="Arial" w:cs="Arial"/>
          <w:snapToGrid w:val="0"/>
          <w:sz w:val="22"/>
          <w:szCs w:val="22"/>
        </w:rPr>
      </w:pPr>
      <w:r>
        <w:rPr>
          <w:rFonts w:ascii="Arial" w:hAnsi="Arial" w:cs="Arial"/>
          <w:snapToGrid w:val="0"/>
          <w:sz w:val="22"/>
          <w:szCs w:val="22"/>
        </w:rPr>
        <w:t>Agente de Contratação</w:t>
      </w:r>
      <w:ins w:id="1209" w:author="sarzedo" w:date="2015-07-14T09:40:00Z">
        <w:r w:rsidR="005E7DA9" w:rsidRPr="00FE1B4D">
          <w:rPr>
            <w:rFonts w:ascii="Arial" w:hAnsi="Arial" w:cs="Arial"/>
            <w:snapToGrid w:val="0"/>
            <w:sz w:val="22"/>
            <w:szCs w:val="22"/>
          </w:rPr>
          <w:t xml:space="preserve">   </w:t>
        </w:r>
      </w:ins>
    </w:p>
    <w:p w14:paraId="5140AF38" w14:textId="77777777" w:rsidR="009B207F" w:rsidRDefault="009B207F" w:rsidP="005E7DA9">
      <w:pPr>
        <w:tabs>
          <w:tab w:val="left" w:pos="4620"/>
        </w:tabs>
        <w:spacing w:line="360" w:lineRule="auto"/>
        <w:ind w:right="283"/>
        <w:jc w:val="center"/>
        <w:rPr>
          <w:rFonts w:ascii="Arial" w:hAnsi="Arial" w:cs="Arial"/>
          <w:snapToGrid w:val="0"/>
          <w:sz w:val="22"/>
          <w:szCs w:val="22"/>
        </w:rPr>
      </w:pPr>
    </w:p>
    <w:p w14:paraId="353B5DEC" w14:textId="77777777" w:rsidR="009B207F" w:rsidRDefault="009B207F" w:rsidP="005E7DA9">
      <w:pPr>
        <w:tabs>
          <w:tab w:val="left" w:pos="4620"/>
        </w:tabs>
        <w:spacing w:line="360" w:lineRule="auto"/>
        <w:ind w:right="283"/>
        <w:jc w:val="center"/>
        <w:rPr>
          <w:rFonts w:ascii="Arial" w:hAnsi="Arial" w:cs="Arial"/>
          <w:snapToGrid w:val="0"/>
          <w:sz w:val="22"/>
          <w:szCs w:val="22"/>
        </w:rPr>
      </w:pPr>
    </w:p>
    <w:p w14:paraId="1B2E261D" w14:textId="08FBE531" w:rsidR="005E7DA9" w:rsidRPr="00FE1B4D" w:rsidRDefault="005E7DA9" w:rsidP="005E7DA9">
      <w:pPr>
        <w:tabs>
          <w:tab w:val="left" w:pos="4620"/>
        </w:tabs>
        <w:spacing w:line="360" w:lineRule="auto"/>
        <w:ind w:right="283"/>
        <w:jc w:val="center"/>
        <w:rPr>
          <w:rFonts w:ascii="Arial" w:hAnsi="Arial" w:cs="Arial"/>
          <w:snapToGrid w:val="0"/>
          <w:sz w:val="22"/>
          <w:szCs w:val="22"/>
        </w:rPr>
        <w:sectPr w:rsidR="005E7DA9" w:rsidRPr="00FE1B4D" w:rsidSect="008D2757">
          <w:headerReference w:type="default" r:id="rId24"/>
          <w:footerReference w:type="default" r:id="rId25"/>
          <w:pgSz w:w="11907" w:h="16840" w:code="9"/>
          <w:pgMar w:top="1701" w:right="1134" w:bottom="1134" w:left="1701" w:header="567" w:footer="362" w:gutter="0"/>
          <w:cols w:space="720"/>
          <w:noEndnote/>
        </w:sectPr>
      </w:pPr>
      <w:ins w:id="1211" w:author="sarzedo" w:date="2015-07-14T09:40:00Z">
        <w:r w:rsidRPr="00FE1B4D">
          <w:rPr>
            <w:rFonts w:ascii="Arial" w:hAnsi="Arial" w:cs="Arial"/>
            <w:snapToGrid w:val="0"/>
            <w:sz w:val="22"/>
            <w:szCs w:val="22"/>
          </w:rPr>
          <w:t xml:space="preserve">  </w:t>
        </w:r>
      </w:ins>
      <w:r w:rsidRPr="00FE1B4D">
        <w:rPr>
          <w:rFonts w:ascii="Arial" w:hAnsi="Arial" w:cs="Arial"/>
          <w:snapToGrid w:val="0"/>
          <w:sz w:val="22"/>
          <w:szCs w:val="22"/>
        </w:rPr>
        <w:t xml:space="preserve">  </w:t>
      </w:r>
      <w:del w:id="1212" w:author="sarzedo" w:date="2015-07-14T09:40:00Z">
        <w:r w:rsidRPr="00FE1B4D" w:rsidDel="00A85281">
          <w:rPr>
            <w:rFonts w:ascii="Arial" w:hAnsi="Arial" w:cs="Arial"/>
            <w:snapToGrid w:val="0"/>
            <w:sz w:val="22"/>
            <w:szCs w:val="22"/>
          </w:rPr>
          <w:delText xml:space="preserve">    </w:delText>
        </w:r>
      </w:del>
      <w:r w:rsidRPr="00FE1B4D">
        <w:rPr>
          <w:rFonts w:ascii="Arial" w:hAnsi="Arial" w:cs="Arial"/>
          <w:snapToGrid w:val="0"/>
          <w:sz w:val="22"/>
          <w:szCs w:val="22"/>
        </w:rPr>
        <w:t xml:space="preserve">                      </w:t>
      </w:r>
    </w:p>
    <w:p w14:paraId="104BDAFF" w14:textId="7CC6DF1E" w:rsidR="00A404EE" w:rsidRPr="00A404EE" w:rsidRDefault="005C02B3" w:rsidP="00A404EE">
      <w:pPr>
        <w:tabs>
          <w:tab w:val="left" w:pos="1905"/>
        </w:tabs>
        <w:spacing w:line="360" w:lineRule="auto"/>
        <w:jc w:val="center"/>
        <w:rPr>
          <w:rFonts w:ascii="Arial" w:hAnsi="Arial" w:cs="Arial"/>
          <w:b/>
          <w:bCs/>
          <w:sz w:val="24"/>
          <w:szCs w:val="24"/>
        </w:rPr>
      </w:pPr>
      <w:r w:rsidRPr="00A404EE">
        <w:rPr>
          <w:rFonts w:ascii="Arial" w:hAnsi="Arial" w:cs="Arial"/>
          <w:b/>
          <w:caps/>
          <w:sz w:val="22"/>
          <w:szCs w:val="22"/>
          <w:u w:val="single"/>
        </w:rPr>
        <w:lastRenderedPageBreak/>
        <w:t xml:space="preserve">ANEXO I – </w:t>
      </w:r>
      <w:r w:rsidR="00A404EE" w:rsidRPr="00A404EE">
        <w:rPr>
          <w:rFonts w:ascii="Arial" w:hAnsi="Arial" w:cs="Arial"/>
          <w:b/>
          <w:caps/>
          <w:sz w:val="22"/>
          <w:szCs w:val="22"/>
          <w:u w:val="single"/>
        </w:rPr>
        <w:t>ESPECIFICAÇÕES, VALORES UNITÁRIOS E VALORES TOTAIS</w:t>
      </w:r>
    </w:p>
    <w:p w14:paraId="491D26D4" w14:textId="77777777" w:rsidR="00A404EE" w:rsidRPr="00C7183B" w:rsidRDefault="00A404EE" w:rsidP="00A404EE">
      <w:pPr>
        <w:rPr>
          <w:rFonts w:ascii="Arial" w:hAnsi="Arial" w:cs="Arial"/>
          <w:b/>
          <w:bCs/>
          <w:sz w:val="24"/>
          <w:szCs w:val="24"/>
        </w:rPr>
      </w:pPr>
    </w:p>
    <w:p w14:paraId="7E6763B6" w14:textId="77777777" w:rsidR="00A404EE" w:rsidRPr="00F133BC" w:rsidRDefault="00A404EE" w:rsidP="00A404EE">
      <w:pPr>
        <w:jc w:val="both"/>
        <w:rPr>
          <w:rFonts w:ascii="Arial" w:hAnsi="Arial" w:cs="Arial"/>
          <w:sz w:val="22"/>
          <w:szCs w:val="22"/>
        </w:rPr>
      </w:pPr>
      <w:r w:rsidRPr="00F133BC">
        <w:rPr>
          <w:rFonts w:ascii="Arial" w:hAnsi="Arial" w:cs="Arial"/>
          <w:sz w:val="22"/>
          <w:szCs w:val="22"/>
        </w:rPr>
        <w:t>RAZÃO SOCIAL:____________________________________________</w:t>
      </w:r>
    </w:p>
    <w:p w14:paraId="5F692F02" w14:textId="77777777" w:rsidR="00A404EE" w:rsidRPr="00F133BC" w:rsidRDefault="00A404EE" w:rsidP="00A404EE">
      <w:pPr>
        <w:jc w:val="both"/>
        <w:rPr>
          <w:rFonts w:ascii="Arial" w:hAnsi="Arial" w:cs="Arial"/>
          <w:sz w:val="22"/>
          <w:szCs w:val="22"/>
        </w:rPr>
      </w:pPr>
      <w:r w:rsidRPr="00F133BC">
        <w:rPr>
          <w:rFonts w:ascii="Arial" w:hAnsi="Arial" w:cs="Arial"/>
          <w:sz w:val="22"/>
          <w:szCs w:val="22"/>
        </w:rPr>
        <w:t>CNPJ:__________________________________ FONE/FAX:______________________________</w:t>
      </w:r>
    </w:p>
    <w:p w14:paraId="613D3D29" w14:textId="77777777" w:rsidR="00A404EE" w:rsidRPr="00F133BC" w:rsidRDefault="00A404EE" w:rsidP="00A404EE">
      <w:pPr>
        <w:jc w:val="both"/>
        <w:rPr>
          <w:rFonts w:ascii="Arial" w:hAnsi="Arial" w:cs="Arial"/>
          <w:sz w:val="22"/>
          <w:szCs w:val="22"/>
        </w:rPr>
      </w:pPr>
      <w:r w:rsidRPr="00F133BC">
        <w:rPr>
          <w:rFonts w:ascii="Arial" w:hAnsi="Arial" w:cs="Arial"/>
          <w:sz w:val="22"/>
          <w:szCs w:val="22"/>
        </w:rPr>
        <w:t>ENDEREÇO:_________________________________________________________</w:t>
      </w:r>
    </w:p>
    <w:p w14:paraId="05603B25" w14:textId="77777777" w:rsidR="00A404EE" w:rsidRPr="00F133BC" w:rsidRDefault="00A404EE" w:rsidP="00A404EE">
      <w:pPr>
        <w:jc w:val="both"/>
        <w:rPr>
          <w:rFonts w:ascii="Arial" w:hAnsi="Arial" w:cs="Arial"/>
          <w:sz w:val="22"/>
          <w:szCs w:val="22"/>
        </w:rPr>
      </w:pPr>
      <w:r w:rsidRPr="00F133BC">
        <w:rPr>
          <w:rFonts w:ascii="Arial" w:hAnsi="Arial" w:cs="Arial"/>
          <w:sz w:val="22"/>
          <w:szCs w:val="22"/>
        </w:rPr>
        <w:t>CIDADE: _______________________________________ ESTADO: _____</w:t>
      </w:r>
    </w:p>
    <w:p w14:paraId="57C9A779" w14:textId="77777777" w:rsidR="00A404EE" w:rsidRPr="00F133BC" w:rsidRDefault="00A404EE" w:rsidP="00A404EE">
      <w:pPr>
        <w:jc w:val="both"/>
        <w:rPr>
          <w:rFonts w:ascii="Arial" w:hAnsi="Arial" w:cs="Arial"/>
          <w:sz w:val="22"/>
          <w:szCs w:val="22"/>
        </w:rPr>
      </w:pPr>
      <w:r w:rsidRPr="00F133BC">
        <w:rPr>
          <w:rFonts w:ascii="Arial" w:hAnsi="Arial" w:cs="Arial"/>
          <w:sz w:val="22"/>
          <w:szCs w:val="22"/>
        </w:rPr>
        <w:t>CEP: ________________</w:t>
      </w:r>
    </w:p>
    <w:p w14:paraId="6E2AAD2A" w14:textId="77777777" w:rsidR="00A404EE" w:rsidRPr="00F133BC" w:rsidRDefault="00A404EE" w:rsidP="00A404EE">
      <w:pPr>
        <w:jc w:val="both"/>
        <w:rPr>
          <w:rFonts w:ascii="Arial" w:hAnsi="Arial" w:cs="Arial"/>
          <w:sz w:val="22"/>
          <w:szCs w:val="22"/>
        </w:rPr>
      </w:pPr>
      <w:r w:rsidRPr="00F133BC">
        <w:rPr>
          <w:rFonts w:ascii="Arial" w:hAnsi="Arial" w:cs="Arial"/>
          <w:sz w:val="22"/>
          <w:szCs w:val="22"/>
        </w:rPr>
        <w:t>EMAIL:_____________________________________</w:t>
      </w:r>
    </w:p>
    <w:p w14:paraId="42D461F3" w14:textId="68FD77EA" w:rsidR="003C69DA" w:rsidRPr="00AB5CC6" w:rsidRDefault="00A404EE" w:rsidP="0046369A">
      <w:pPr>
        <w:rPr>
          <w:rFonts w:ascii="Arial" w:hAnsi="Arial" w:cs="Arial"/>
          <w:b/>
          <w:color w:val="000000"/>
          <w:shd w:val="clear" w:color="auto" w:fill="FFFFFF"/>
        </w:rPr>
      </w:pPr>
      <w:r w:rsidRPr="008A4F83">
        <w:rPr>
          <w:rFonts w:ascii="Arial" w:hAnsi="Arial" w:cs="Arial"/>
          <w:b/>
          <w:bCs/>
          <w:sz w:val="24"/>
          <w:szCs w:val="24"/>
        </w:rPr>
        <w:t>Especificações</w:t>
      </w:r>
      <w:r>
        <w:rPr>
          <w:rFonts w:ascii="Arial" w:hAnsi="Arial" w:cs="Arial"/>
          <w:b/>
          <w:bCs/>
          <w:sz w:val="24"/>
          <w:szCs w:val="24"/>
        </w:rPr>
        <w:t>:</w:t>
      </w:r>
      <w:r w:rsidR="0046369A">
        <w:rPr>
          <w:rFonts w:ascii="Arial" w:hAnsi="Arial" w:cs="Arial"/>
          <w:b/>
          <w:bCs/>
          <w:sz w:val="24"/>
          <w:szCs w:val="24"/>
        </w:rPr>
        <w:t xml:space="preserve"> LOTE ÚNICO</w:t>
      </w:r>
    </w:p>
    <w:tbl>
      <w:tblPr>
        <w:tblStyle w:val="Tabelacomgrade"/>
        <w:tblW w:w="10632" w:type="dxa"/>
        <w:tblInd w:w="-856" w:type="dxa"/>
        <w:tblLook w:val="04A0" w:firstRow="1" w:lastRow="0" w:firstColumn="1" w:lastColumn="0" w:noHBand="0" w:noVBand="1"/>
      </w:tblPr>
      <w:tblGrid>
        <w:gridCol w:w="599"/>
        <w:gridCol w:w="1059"/>
        <w:gridCol w:w="448"/>
        <w:gridCol w:w="712"/>
        <w:gridCol w:w="5370"/>
        <w:gridCol w:w="1222"/>
        <w:gridCol w:w="1222"/>
      </w:tblGrid>
      <w:tr w:rsidR="0046369A" w:rsidRPr="0036320C" w14:paraId="73A7D98A" w14:textId="77777777" w:rsidTr="000A09D4">
        <w:trPr>
          <w:trHeight w:val="249"/>
        </w:trPr>
        <w:tc>
          <w:tcPr>
            <w:tcW w:w="425" w:type="dxa"/>
          </w:tcPr>
          <w:p w14:paraId="0D9AC333" w14:textId="77777777" w:rsidR="0046369A" w:rsidRPr="0036320C" w:rsidRDefault="0046369A" w:rsidP="00BB22FB">
            <w:pPr>
              <w:autoSpaceDE w:val="0"/>
              <w:autoSpaceDN w:val="0"/>
              <w:adjustRightInd w:val="0"/>
              <w:jc w:val="center"/>
              <w:rPr>
                <w:rFonts w:ascii="Arial" w:hAnsi="Arial" w:cs="Arial"/>
                <w:b/>
                <w:bCs/>
                <w:sz w:val="16"/>
                <w:szCs w:val="16"/>
              </w:rPr>
            </w:pPr>
            <w:bookmarkStart w:id="1213" w:name="_Hlk161670293"/>
            <w:r w:rsidRPr="0036320C">
              <w:rPr>
                <w:rFonts w:ascii="Arial" w:hAnsi="Arial" w:cs="Arial"/>
                <w:b/>
                <w:bCs/>
                <w:sz w:val="16"/>
                <w:szCs w:val="16"/>
              </w:rPr>
              <w:t>Nº</w:t>
            </w:r>
            <w:r>
              <w:rPr>
                <w:rFonts w:ascii="Arial" w:hAnsi="Arial" w:cs="Arial"/>
                <w:b/>
                <w:bCs/>
                <w:sz w:val="16"/>
                <w:szCs w:val="16"/>
              </w:rPr>
              <w:t xml:space="preserve"> ITEM </w:t>
            </w:r>
          </w:p>
        </w:tc>
        <w:tc>
          <w:tcPr>
            <w:tcW w:w="1067" w:type="dxa"/>
          </w:tcPr>
          <w:p w14:paraId="053F32E7" w14:textId="77777777" w:rsidR="0046369A" w:rsidRPr="0036320C" w:rsidRDefault="0046369A" w:rsidP="00BB22FB">
            <w:pPr>
              <w:autoSpaceDE w:val="0"/>
              <w:autoSpaceDN w:val="0"/>
              <w:adjustRightInd w:val="0"/>
              <w:jc w:val="center"/>
              <w:rPr>
                <w:rFonts w:ascii="Arial" w:hAnsi="Arial" w:cs="Arial"/>
                <w:b/>
                <w:bCs/>
                <w:sz w:val="16"/>
                <w:szCs w:val="16"/>
              </w:rPr>
            </w:pPr>
            <w:r>
              <w:rPr>
                <w:rFonts w:ascii="Arial" w:hAnsi="Arial" w:cs="Arial"/>
                <w:b/>
                <w:bCs/>
                <w:sz w:val="16"/>
                <w:szCs w:val="16"/>
              </w:rPr>
              <w:t>Código</w:t>
            </w:r>
          </w:p>
        </w:tc>
        <w:tc>
          <w:tcPr>
            <w:tcW w:w="448" w:type="dxa"/>
          </w:tcPr>
          <w:p w14:paraId="6490844F" w14:textId="77777777" w:rsidR="0046369A" w:rsidRPr="0036320C" w:rsidRDefault="0046369A" w:rsidP="00BB22FB">
            <w:pPr>
              <w:autoSpaceDE w:val="0"/>
              <w:autoSpaceDN w:val="0"/>
              <w:adjustRightInd w:val="0"/>
              <w:jc w:val="center"/>
              <w:rPr>
                <w:rFonts w:ascii="Arial" w:hAnsi="Arial" w:cs="Arial"/>
                <w:b/>
                <w:bCs/>
                <w:sz w:val="16"/>
                <w:szCs w:val="16"/>
              </w:rPr>
            </w:pPr>
            <w:r w:rsidRPr="0036320C">
              <w:rPr>
                <w:rFonts w:ascii="Arial" w:hAnsi="Arial" w:cs="Arial"/>
                <w:b/>
                <w:bCs/>
                <w:sz w:val="16"/>
                <w:szCs w:val="16"/>
              </w:rPr>
              <w:t>Un</w:t>
            </w:r>
          </w:p>
        </w:tc>
        <w:tc>
          <w:tcPr>
            <w:tcW w:w="713" w:type="dxa"/>
          </w:tcPr>
          <w:p w14:paraId="1730B3FA" w14:textId="77777777" w:rsidR="0046369A" w:rsidRPr="0036320C" w:rsidRDefault="0046369A" w:rsidP="00BB22FB">
            <w:pPr>
              <w:autoSpaceDE w:val="0"/>
              <w:autoSpaceDN w:val="0"/>
              <w:adjustRightInd w:val="0"/>
              <w:jc w:val="center"/>
              <w:rPr>
                <w:rFonts w:ascii="Arial" w:hAnsi="Arial" w:cs="Arial"/>
                <w:b/>
                <w:bCs/>
                <w:sz w:val="16"/>
                <w:szCs w:val="16"/>
              </w:rPr>
            </w:pPr>
            <w:r w:rsidRPr="0036320C">
              <w:rPr>
                <w:rFonts w:ascii="Arial" w:hAnsi="Arial" w:cs="Arial"/>
                <w:b/>
                <w:bCs/>
                <w:sz w:val="16"/>
                <w:szCs w:val="16"/>
              </w:rPr>
              <w:t>Quant</w:t>
            </w:r>
          </w:p>
        </w:tc>
        <w:tc>
          <w:tcPr>
            <w:tcW w:w="5535" w:type="dxa"/>
          </w:tcPr>
          <w:p w14:paraId="4275392A" w14:textId="77777777" w:rsidR="0046369A" w:rsidRPr="0036320C" w:rsidRDefault="0046369A" w:rsidP="00BB22FB">
            <w:pPr>
              <w:autoSpaceDE w:val="0"/>
              <w:autoSpaceDN w:val="0"/>
              <w:adjustRightInd w:val="0"/>
              <w:jc w:val="center"/>
              <w:rPr>
                <w:rFonts w:ascii="Arial" w:hAnsi="Arial" w:cs="Arial"/>
                <w:b/>
                <w:bCs/>
                <w:sz w:val="16"/>
                <w:szCs w:val="16"/>
              </w:rPr>
            </w:pPr>
            <w:r w:rsidRPr="0036320C">
              <w:rPr>
                <w:rFonts w:ascii="Arial" w:hAnsi="Arial" w:cs="Arial"/>
                <w:b/>
                <w:bCs/>
                <w:sz w:val="16"/>
                <w:szCs w:val="16"/>
              </w:rPr>
              <w:t>Descrição</w:t>
            </w:r>
          </w:p>
        </w:tc>
        <w:tc>
          <w:tcPr>
            <w:tcW w:w="1222" w:type="dxa"/>
          </w:tcPr>
          <w:p w14:paraId="261ED4B4" w14:textId="77777777" w:rsidR="0046369A" w:rsidRDefault="0046369A" w:rsidP="00BB22FB">
            <w:pPr>
              <w:autoSpaceDE w:val="0"/>
              <w:autoSpaceDN w:val="0"/>
              <w:adjustRightInd w:val="0"/>
              <w:jc w:val="center"/>
              <w:rPr>
                <w:rFonts w:ascii="Arial" w:hAnsi="Arial" w:cs="Arial"/>
                <w:b/>
                <w:bCs/>
                <w:sz w:val="16"/>
                <w:szCs w:val="16"/>
              </w:rPr>
            </w:pPr>
            <w:r>
              <w:rPr>
                <w:rFonts w:ascii="Arial" w:hAnsi="Arial" w:cs="Arial"/>
                <w:b/>
                <w:bCs/>
                <w:sz w:val="16"/>
                <w:szCs w:val="16"/>
              </w:rPr>
              <w:t xml:space="preserve">Valor </w:t>
            </w:r>
            <w:proofErr w:type="spellStart"/>
            <w:r>
              <w:rPr>
                <w:rFonts w:ascii="Arial" w:hAnsi="Arial" w:cs="Arial"/>
                <w:b/>
                <w:bCs/>
                <w:sz w:val="16"/>
                <w:szCs w:val="16"/>
              </w:rPr>
              <w:t>unit</w:t>
            </w:r>
            <w:proofErr w:type="spellEnd"/>
            <w:r>
              <w:rPr>
                <w:rFonts w:ascii="Arial" w:hAnsi="Arial" w:cs="Arial"/>
                <w:b/>
                <w:bCs/>
                <w:sz w:val="16"/>
                <w:szCs w:val="16"/>
              </w:rPr>
              <w:t>.</w:t>
            </w:r>
          </w:p>
          <w:p w14:paraId="07D2CC12" w14:textId="77777777" w:rsidR="0046369A" w:rsidRPr="0036320C" w:rsidRDefault="0046369A" w:rsidP="00BB22FB">
            <w:pPr>
              <w:autoSpaceDE w:val="0"/>
              <w:autoSpaceDN w:val="0"/>
              <w:adjustRightInd w:val="0"/>
              <w:jc w:val="center"/>
              <w:rPr>
                <w:rFonts w:ascii="Arial" w:hAnsi="Arial" w:cs="Arial"/>
                <w:b/>
                <w:bCs/>
                <w:sz w:val="16"/>
                <w:szCs w:val="16"/>
              </w:rPr>
            </w:pPr>
            <w:r>
              <w:rPr>
                <w:rFonts w:ascii="Arial" w:hAnsi="Arial" w:cs="Arial"/>
                <w:b/>
                <w:bCs/>
                <w:sz w:val="16"/>
                <w:szCs w:val="16"/>
              </w:rPr>
              <w:t>Estimado</w:t>
            </w:r>
          </w:p>
        </w:tc>
        <w:tc>
          <w:tcPr>
            <w:tcW w:w="1222" w:type="dxa"/>
          </w:tcPr>
          <w:p w14:paraId="3CEB7760" w14:textId="77777777" w:rsidR="0046369A" w:rsidRDefault="0046369A" w:rsidP="00BB22FB">
            <w:pPr>
              <w:autoSpaceDE w:val="0"/>
              <w:autoSpaceDN w:val="0"/>
              <w:adjustRightInd w:val="0"/>
              <w:jc w:val="center"/>
              <w:rPr>
                <w:rFonts w:ascii="Arial" w:hAnsi="Arial" w:cs="Arial"/>
                <w:b/>
                <w:bCs/>
                <w:sz w:val="16"/>
                <w:szCs w:val="16"/>
              </w:rPr>
            </w:pPr>
            <w:r>
              <w:rPr>
                <w:rFonts w:ascii="Arial" w:hAnsi="Arial" w:cs="Arial"/>
                <w:b/>
                <w:bCs/>
                <w:sz w:val="16"/>
                <w:szCs w:val="16"/>
              </w:rPr>
              <w:t>Valor Total</w:t>
            </w:r>
          </w:p>
          <w:p w14:paraId="304F777E" w14:textId="77777777" w:rsidR="0046369A" w:rsidRPr="0036320C" w:rsidRDefault="0046369A" w:rsidP="00BB22FB">
            <w:pPr>
              <w:autoSpaceDE w:val="0"/>
              <w:autoSpaceDN w:val="0"/>
              <w:adjustRightInd w:val="0"/>
              <w:jc w:val="center"/>
              <w:rPr>
                <w:rFonts w:ascii="Arial" w:hAnsi="Arial" w:cs="Arial"/>
                <w:b/>
                <w:bCs/>
                <w:sz w:val="16"/>
                <w:szCs w:val="16"/>
              </w:rPr>
            </w:pPr>
            <w:r>
              <w:rPr>
                <w:rFonts w:ascii="Arial" w:hAnsi="Arial" w:cs="Arial"/>
                <w:b/>
                <w:bCs/>
                <w:sz w:val="16"/>
                <w:szCs w:val="16"/>
              </w:rPr>
              <w:t>Estimado</w:t>
            </w:r>
          </w:p>
        </w:tc>
      </w:tr>
      <w:tr w:rsidR="0046369A" w:rsidRPr="0036320C" w14:paraId="2EFFDC1E" w14:textId="77777777" w:rsidTr="000A09D4">
        <w:trPr>
          <w:trHeight w:val="241"/>
        </w:trPr>
        <w:tc>
          <w:tcPr>
            <w:tcW w:w="425" w:type="dxa"/>
          </w:tcPr>
          <w:p w14:paraId="095168E4" w14:textId="77777777" w:rsidR="0046369A" w:rsidRPr="0036320C" w:rsidRDefault="0046369A" w:rsidP="00BB22FB">
            <w:pPr>
              <w:autoSpaceDE w:val="0"/>
              <w:autoSpaceDN w:val="0"/>
              <w:adjustRightInd w:val="0"/>
              <w:spacing w:line="276" w:lineRule="auto"/>
              <w:rPr>
                <w:rFonts w:ascii="Arial" w:hAnsi="Arial" w:cs="Arial"/>
                <w:bCs/>
                <w:sz w:val="16"/>
                <w:szCs w:val="16"/>
              </w:rPr>
            </w:pPr>
            <w:r w:rsidRPr="0036320C">
              <w:rPr>
                <w:rFonts w:ascii="Arial" w:hAnsi="Arial" w:cs="Arial"/>
                <w:bCs/>
                <w:sz w:val="16"/>
                <w:szCs w:val="16"/>
              </w:rPr>
              <w:t>01</w:t>
            </w:r>
          </w:p>
        </w:tc>
        <w:tc>
          <w:tcPr>
            <w:tcW w:w="1067" w:type="dxa"/>
          </w:tcPr>
          <w:p w14:paraId="133199B8" w14:textId="53D6ECCF" w:rsidR="0046369A" w:rsidRPr="0036320C" w:rsidRDefault="000A1D11"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49579</w:t>
            </w:r>
            <w:r w:rsidR="000A09D4">
              <w:rPr>
                <w:rFonts w:ascii="Arial" w:hAnsi="Arial" w:cs="Arial"/>
                <w:bCs/>
                <w:sz w:val="16"/>
                <w:szCs w:val="16"/>
              </w:rPr>
              <w:t>-1</w:t>
            </w:r>
          </w:p>
        </w:tc>
        <w:tc>
          <w:tcPr>
            <w:tcW w:w="448" w:type="dxa"/>
          </w:tcPr>
          <w:p w14:paraId="70E2E5BB" w14:textId="0A24C43B" w:rsidR="0046369A" w:rsidRPr="0036320C" w:rsidRDefault="000A1D11"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SV</w:t>
            </w:r>
          </w:p>
        </w:tc>
        <w:tc>
          <w:tcPr>
            <w:tcW w:w="713" w:type="dxa"/>
          </w:tcPr>
          <w:p w14:paraId="4B94387C" w14:textId="7C0DE271" w:rsidR="0046369A" w:rsidRPr="0036320C" w:rsidRDefault="000A1D11" w:rsidP="00BB22FB">
            <w:pPr>
              <w:autoSpaceDE w:val="0"/>
              <w:autoSpaceDN w:val="0"/>
              <w:adjustRightInd w:val="0"/>
              <w:spacing w:line="276" w:lineRule="auto"/>
              <w:jc w:val="center"/>
              <w:rPr>
                <w:rFonts w:ascii="Arial" w:hAnsi="Arial" w:cs="Arial"/>
                <w:bCs/>
                <w:sz w:val="16"/>
                <w:szCs w:val="16"/>
              </w:rPr>
            </w:pPr>
            <w:r>
              <w:rPr>
                <w:rFonts w:ascii="Arial" w:hAnsi="Arial" w:cs="Arial"/>
                <w:bCs/>
                <w:sz w:val="16"/>
                <w:szCs w:val="16"/>
              </w:rPr>
              <w:t>09</w:t>
            </w:r>
          </w:p>
        </w:tc>
        <w:tc>
          <w:tcPr>
            <w:tcW w:w="5535" w:type="dxa"/>
            <w:tcBorders>
              <w:top w:val="nil"/>
              <w:left w:val="nil"/>
              <w:bottom w:val="single" w:sz="4" w:space="0" w:color="auto"/>
              <w:right w:val="single" w:sz="4" w:space="0" w:color="auto"/>
            </w:tcBorders>
            <w:shd w:val="clear" w:color="auto" w:fill="auto"/>
            <w:vAlign w:val="center"/>
          </w:tcPr>
          <w:p w14:paraId="1047C923" w14:textId="03F8793C" w:rsidR="0046369A" w:rsidRPr="00F133BC" w:rsidRDefault="000A1D11" w:rsidP="00BB22FB">
            <w:pPr>
              <w:autoSpaceDE w:val="0"/>
              <w:autoSpaceDN w:val="0"/>
              <w:adjustRightInd w:val="0"/>
              <w:spacing w:line="276" w:lineRule="auto"/>
              <w:jc w:val="both"/>
              <w:rPr>
                <w:rFonts w:ascii="Arial" w:hAnsi="Arial" w:cs="Arial"/>
                <w:b/>
                <w:bCs/>
                <w:color w:val="000000"/>
                <w:sz w:val="16"/>
                <w:szCs w:val="16"/>
              </w:rPr>
            </w:pPr>
            <w:r w:rsidRPr="00F133BC">
              <w:rPr>
                <w:rFonts w:ascii="Arial" w:hAnsi="Arial" w:cs="Arial"/>
                <w:b/>
                <w:bCs/>
                <w:color w:val="000000"/>
                <w:sz w:val="16"/>
                <w:szCs w:val="16"/>
              </w:rPr>
              <w:t>I</w:t>
            </w:r>
            <w:r w:rsidR="007B7D99" w:rsidRPr="00F133BC">
              <w:rPr>
                <w:rFonts w:ascii="Arial" w:hAnsi="Arial" w:cs="Arial"/>
                <w:b/>
                <w:bCs/>
                <w:color w:val="000000"/>
                <w:sz w:val="16"/>
                <w:szCs w:val="16"/>
              </w:rPr>
              <w:t>nstalação de aparelho de ar condicionado 30.000 btus (incluso todo o material e mão de obra).</w:t>
            </w:r>
          </w:p>
        </w:tc>
        <w:tc>
          <w:tcPr>
            <w:tcW w:w="1222" w:type="dxa"/>
          </w:tcPr>
          <w:p w14:paraId="2CFC0042" w14:textId="7F9F94B5" w:rsidR="0046369A" w:rsidRPr="0036320C"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0A1D11">
              <w:rPr>
                <w:rFonts w:ascii="Arial" w:hAnsi="Arial" w:cs="Arial"/>
                <w:color w:val="000000"/>
                <w:sz w:val="16"/>
                <w:szCs w:val="16"/>
              </w:rPr>
              <w:t>2.255,5533</w:t>
            </w:r>
          </w:p>
        </w:tc>
        <w:tc>
          <w:tcPr>
            <w:tcW w:w="1222" w:type="dxa"/>
          </w:tcPr>
          <w:p w14:paraId="5AA2B4D3" w14:textId="131EC8C5" w:rsidR="0046369A" w:rsidRPr="0036320C"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0A1D11">
              <w:rPr>
                <w:rFonts w:ascii="Arial" w:hAnsi="Arial" w:cs="Arial"/>
                <w:color w:val="000000"/>
                <w:sz w:val="16"/>
                <w:szCs w:val="16"/>
              </w:rPr>
              <w:t>20.299,98</w:t>
            </w:r>
          </w:p>
        </w:tc>
      </w:tr>
      <w:tr w:rsidR="0046369A" w:rsidRPr="0036320C" w14:paraId="3229EDD4" w14:textId="77777777" w:rsidTr="000A09D4">
        <w:trPr>
          <w:trHeight w:val="241"/>
        </w:trPr>
        <w:tc>
          <w:tcPr>
            <w:tcW w:w="425" w:type="dxa"/>
          </w:tcPr>
          <w:p w14:paraId="28AC4018" w14:textId="77777777" w:rsidR="0046369A" w:rsidRPr="0036320C" w:rsidRDefault="0046369A"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02</w:t>
            </w:r>
          </w:p>
        </w:tc>
        <w:tc>
          <w:tcPr>
            <w:tcW w:w="1067" w:type="dxa"/>
          </w:tcPr>
          <w:p w14:paraId="7323A059" w14:textId="353217B3" w:rsidR="0046369A" w:rsidRDefault="000A1D11"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5621258</w:t>
            </w:r>
            <w:r w:rsidR="000A09D4">
              <w:rPr>
                <w:rFonts w:ascii="Arial" w:hAnsi="Arial" w:cs="Arial"/>
                <w:bCs/>
                <w:sz w:val="16"/>
                <w:szCs w:val="16"/>
              </w:rPr>
              <w:t>-1</w:t>
            </w:r>
          </w:p>
        </w:tc>
        <w:tc>
          <w:tcPr>
            <w:tcW w:w="448" w:type="dxa"/>
          </w:tcPr>
          <w:p w14:paraId="38CB690C" w14:textId="5A290FB0" w:rsidR="0046369A" w:rsidRPr="0036320C" w:rsidRDefault="000A1D11"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SV</w:t>
            </w:r>
          </w:p>
        </w:tc>
        <w:tc>
          <w:tcPr>
            <w:tcW w:w="713" w:type="dxa"/>
          </w:tcPr>
          <w:p w14:paraId="6E89CECB" w14:textId="744BCBDE" w:rsidR="0046369A" w:rsidRPr="0036320C" w:rsidRDefault="000A1D11" w:rsidP="00BB22FB">
            <w:pPr>
              <w:autoSpaceDE w:val="0"/>
              <w:autoSpaceDN w:val="0"/>
              <w:adjustRightInd w:val="0"/>
              <w:spacing w:line="276" w:lineRule="auto"/>
              <w:jc w:val="center"/>
              <w:rPr>
                <w:rFonts w:ascii="Arial" w:hAnsi="Arial" w:cs="Arial"/>
                <w:bCs/>
                <w:sz w:val="16"/>
                <w:szCs w:val="16"/>
              </w:rPr>
            </w:pPr>
            <w:r>
              <w:rPr>
                <w:rFonts w:ascii="Arial" w:hAnsi="Arial" w:cs="Arial"/>
                <w:bCs/>
                <w:sz w:val="16"/>
                <w:szCs w:val="16"/>
              </w:rPr>
              <w:t>1</w:t>
            </w:r>
          </w:p>
        </w:tc>
        <w:tc>
          <w:tcPr>
            <w:tcW w:w="5535" w:type="dxa"/>
            <w:tcBorders>
              <w:top w:val="nil"/>
              <w:left w:val="nil"/>
              <w:bottom w:val="single" w:sz="4" w:space="0" w:color="auto"/>
              <w:right w:val="single" w:sz="4" w:space="0" w:color="auto"/>
            </w:tcBorders>
            <w:shd w:val="clear" w:color="auto" w:fill="auto"/>
            <w:vAlign w:val="center"/>
          </w:tcPr>
          <w:p w14:paraId="37CF2EFE" w14:textId="51AF25F8" w:rsidR="0046369A" w:rsidRPr="00F133BC" w:rsidRDefault="000A1D11" w:rsidP="00BB22FB">
            <w:pPr>
              <w:autoSpaceDE w:val="0"/>
              <w:autoSpaceDN w:val="0"/>
              <w:adjustRightInd w:val="0"/>
              <w:spacing w:line="276" w:lineRule="auto"/>
              <w:jc w:val="both"/>
              <w:rPr>
                <w:rFonts w:ascii="Arial" w:hAnsi="Arial" w:cs="Arial"/>
                <w:b/>
                <w:bCs/>
                <w:color w:val="000000"/>
                <w:sz w:val="16"/>
                <w:szCs w:val="16"/>
              </w:rPr>
            </w:pPr>
            <w:r w:rsidRPr="00F133BC">
              <w:rPr>
                <w:rFonts w:ascii="Arial" w:hAnsi="Arial" w:cs="Arial"/>
                <w:b/>
                <w:bCs/>
                <w:color w:val="000000"/>
                <w:sz w:val="16"/>
                <w:szCs w:val="16"/>
              </w:rPr>
              <w:t>I</w:t>
            </w:r>
            <w:r w:rsidR="007B7D99" w:rsidRPr="00F133BC">
              <w:rPr>
                <w:rFonts w:ascii="Arial" w:hAnsi="Arial" w:cs="Arial"/>
                <w:b/>
                <w:bCs/>
                <w:color w:val="000000"/>
                <w:sz w:val="16"/>
                <w:szCs w:val="16"/>
              </w:rPr>
              <w:t>nstalação de cortina de ar 1,00 m.</w:t>
            </w:r>
          </w:p>
        </w:tc>
        <w:tc>
          <w:tcPr>
            <w:tcW w:w="1222" w:type="dxa"/>
          </w:tcPr>
          <w:p w14:paraId="224A99D2" w14:textId="0C3A8CBF" w:rsidR="0046369A"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0A1D11">
              <w:rPr>
                <w:rFonts w:ascii="Arial" w:hAnsi="Arial" w:cs="Arial"/>
                <w:color w:val="000000"/>
                <w:sz w:val="16"/>
                <w:szCs w:val="16"/>
              </w:rPr>
              <w:t>383,3333</w:t>
            </w:r>
          </w:p>
        </w:tc>
        <w:tc>
          <w:tcPr>
            <w:tcW w:w="1222" w:type="dxa"/>
          </w:tcPr>
          <w:p w14:paraId="22FBD513" w14:textId="0B67F608" w:rsidR="0046369A"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0A1D11">
              <w:rPr>
                <w:rFonts w:ascii="Arial" w:hAnsi="Arial" w:cs="Arial"/>
                <w:color w:val="000000"/>
                <w:sz w:val="16"/>
                <w:szCs w:val="16"/>
              </w:rPr>
              <w:t>383.33</w:t>
            </w:r>
          </w:p>
        </w:tc>
      </w:tr>
      <w:tr w:rsidR="0046369A" w:rsidRPr="0036320C" w14:paraId="32994937" w14:textId="77777777" w:rsidTr="000A09D4">
        <w:trPr>
          <w:trHeight w:val="241"/>
        </w:trPr>
        <w:tc>
          <w:tcPr>
            <w:tcW w:w="425" w:type="dxa"/>
          </w:tcPr>
          <w:p w14:paraId="0D95B323" w14:textId="77777777" w:rsidR="0046369A" w:rsidRDefault="0046369A"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03</w:t>
            </w:r>
          </w:p>
        </w:tc>
        <w:tc>
          <w:tcPr>
            <w:tcW w:w="1067" w:type="dxa"/>
          </w:tcPr>
          <w:p w14:paraId="43060661" w14:textId="3F422CFF" w:rsidR="0046369A" w:rsidRDefault="007B7D99"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37220</w:t>
            </w:r>
            <w:r w:rsidR="000A09D4">
              <w:rPr>
                <w:rFonts w:ascii="Arial" w:hAnsi="Arial" w:cs="Arial"/>
                <w:bCs/>
                <w:sz w:val="16"/>
                <w:szCs w:val="16"/>
              </w:rPr>
              <w:t>-1</w:t>
            </w:r>
          </w:p>
        </w:tc>
        <w:tc>
          <w:tcPr>
            <w:tcW w:w="448" w:type="dxa"/>
          </w:tcPr>
          <w:p w14:paraId="592F87B6" w14:textId="1EB5D5FC" w:rsidR="0046369A" w:rsidRPr="0036320C" w:rsidRDefault="007B7D99"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SV</w:t>
            </w:r>
          </w:p>
        </w:tc>
        <w:tc>
          <w:tcPr>
            <w:tcW w:w="713" w:type="dxa"/>
          </w:tcPr>
          <w:p w14:paraId="0F762E1B" w14:textId="40DEDE04" w:rsidR="0046369A" w:rsidRPr="0036320C" w:rsidRDefault="007B7D99" w:rsidP="00BB22FB">
            <w:pPr>
              <w:autoSpaceDE w:val="0"/>
              <w:autoSpaceDN w:val="0"/>
              <w:adjustRightInd w:val="0"/>
              <w:spacing w:line="276" w:lineRule="auto"/>
              <w:jc w:val="center"/>
              <w:rPr>
                <w:rFonts w:ascii="Arial" w:hAnsi="Arial" w:cs="Arial"/>
                <w:bCs/>
                <w:sz w:val="16"/>
                <w:szCs w:val="16"/>
              </w:rPr>
            </w:pPr>
            <w:r>
              <w:rPr>
                <w:rFonts w:ascii="Arial" w:hAnsi="Arial" w:cs="Arial"/>
                <w:bCs/>
                <w:sz w:val="16"/>
                <w:szCs w:val="16"/>
              </w:rPr>
              <w:t>1</w:t>
            </w:r>
          </w:p>
        </w:tc>
        <w:tc>
          <w:tcPr>
            <w:tcW w:w="5535" w:type="dxa"/>
            <w:tcBorders>
              <w:top w:val="nil"/>
              <w:left w:val="nil"/>
              <w:bottom w:val="single" w:sz="4" w:space="0" w:color="auto"/>
              <w:right w:val="single" w:sz="4" w:space="0" w:color="auto"/>
            </w:tcBorders>
            <w:shd w:val="clear" w:color="auto" w:fill="auto"/>
            <w:vAlign w:val="center"/>
          </w:tcPr>
          <w:p w14:paraId="43D3853F" w14:textId="771E09E9" w:rsidR="0046369A" w:rsidRPr="00F133BC" w:rsidRDefault="007B7D99" w:rsidP="00BB22FB">
            <w:pPr>
              <w:autoSpaceDE w:val="0"/>
              <w:autoSpaceDN w:val="0"/>
              <w:adjustRightInd w:val="0"/>
              <w:spacing w:line="276" w:lineRule="auto"/>
              <w:jc w:val="both"/>
              <w:rPr>
                <w:rFonts w:ascii="Arial" w:hAnsi="Arial" w:cs="Arial"/>
                <w:b/>
                <w:bCs/>
                <w:color w:val="000000"/>
                <w:sz w:val="16"/>
                <w:szCs w:val="16"/>
              </w:rPr>
            </w:pPr>
            <w:r w:rsidRPr="00F133BC">
              <w:rPr>
                <w:rFonts w:ascii="Arial" w:hAnsi="Arial" w:cs="Arial"/>
                <w:b/>
                <w:bCs/>
                <w:color w:val="000000"/>
                <w:sz w:val="16"/>
                <w:szCs w:val="16"/>
              </w:rPr>
              <w:t>Instalação de ar condicionado, potência de 12.000 a 24.000</w:t>
            </w:r>
          </w:p>
        </w:tc>
        <w:tc>
          <w:tcPr>
            <w:tcW w:w="1222" w:type="dxa"/>
          </w:tcPr>
          <w:p w14:paraId="24AB87A6" w14:textId="25F94F66" w:rsidR="0046369A"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7B7D99">
              <w:rPr>
                <w:rFonts w:ascii="Arial" w:hAnsi="Arial" w:cs="Arial"/>
                <w:color w:val="000000"/>
                <w:sz w:val="16"/>
                <w:szCs w:val="16"/>
              </w:rPr>
              <w:t>1.650,00</w:t>
            </w:r>
          </w:p>
        </w:tc>
        <w:tc>
          <w:tcPr>
            <w:tcW w:w="1222" w:type="dxa"/>
          </w:tcPr>
          <w:p w14:paraId="637FA2E6" w14:textId="5280DD63" w:rsidR="0046369A"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7B7D99">
              <w:rPr>
                <w:rFonts w:ascii="Arial" w:hAnsi="Arial" w:cs="Arial"/>
                <w:color w:val="000000"/>
                <w:sz w:val="16"/>
                <w:szCs w:val="16"/>
              </w:rPr>
              <w:t>1.650,00</w:t>
            </w:r>
          </w:p>
        </w:tc>
      </w:tr>
      <w:tr w:rsidR="0046369A" w:rsidRPr="0036320C" w14:paraId="18550D00" w14:textId="77777777" w:rsidTr="000A09D4">
        <w:trPr>
          <w:trHeight w:val="241"/>
        </w:trPr>
        <w:tc>
          <w:tcPr>
            <w:tcW w:w="425" w:type="dxa"/>
          </w:tcPr>
          <w:p w14:paraId="3D9A9FE4" w14:textId="77777777" w:rsidR="0046369A" w:rsidRDefault="0046369A"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04</w:t>
            </w:r>
          </w:p>
        </w:tc>
        <w:tc>
          <w:tcPr>
            <w:tcW w:w="1067" w:type="dxa"/>
          </w:tcPr>
          <w:p w14:paraId="6FF4D0A8" w14:textId="6B232E7D" w:rsidR="0046369A" w:rsidRDefault="007B7D99"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45564</w:t>
            </w:r>
            <w:r w:rsidR="000A09D4">
              <w:rPr>
                <w:rFonts w:ascii="Arial" w:hAnsi="Arial" w:cs="Arial"/>
                <w:bCs/>
                <w:sz w:val="16"/>
                <w:szCs w:val="16"/>
              </w:rPr>
              <w:t>-1</w:t>
            </w:r>
          </w:p>
        </w:tc>
        <w:tc>
          <w:tcPr>
            <w:tcW w:w="448" w:type="dxa"/>
          </w:tcPr>
          <w:p w14:paraId="1DF5AD47" w14:textId="0AC3AED7" w:rsidR="0046369A" w:rsidRDefault="007B7D99"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UN</w:t>
            </w:r>
          </w:p>
        </w:tc>
        <w:tc>
          <w:tcPr>
            <w:tcW w:w="713" w:type="dxa"/>
          </w:tcPr>
          <w:p w14:paraId="75053429" w14:textId="101733F1" w:rsidR="0046369A" w:rsidRDefault="007B7D99" w:rsidP="00BB22FB">
            <w:pPr>
              <w:autoSpaceDE w:val="0"/>
              <w:autoSpaceDN w:val="0"/>
              <w:adjustRightInd w:val="0"/>
              <w:spacing w:line="276" w:lineRule="auto"/>
              <w:jc w:val="center"/>
              <w:rPr>
                <w:rFonts w:ascii="Arial" w:hAnsi="Arial" w:cs="Arial"/>
                <w:bCs/>
                <w:sz w:val="16"/>
                <w:szCs w:val="16"/>
              </w:rPr>
            </w:pPr>
            <w:r>
              <w:rPr>
                <w:rFonts w:ascii="Arial" w:hAnsi="Arial" w:cs="Arial"/>
                <w:bCs/>
                <w:sz w:val="16"/>
                <w:szCs w:val="16"/>
              </w:rPr>
              <w:t>1</w:t>
            </w:r>
          </w:p>
        </w:tc>
        <w:tc>
          <w:tcPr>
            <w:tcW w:w="5535" w:type="dxa"/>
            <w:tcBorders>
              <w:top w:val="single" w:sz="4" w:space="0" w:color="auto"/>
              <w:left w:val="nil"/>
              <w:bottom w:val="single" w:sz="4" w:space="0" w:color="auto"/>
              <w:right w:val="single" w:sz="4" w:space="0" w:color="auto"/>
            </w:tcBorders>
            <w:shd w:val="clear" w:color="auto" w:fill="FFFFFF" w:themeFill="background1"/>
            <w:vAlign w:val="center"/>
          </w:tcPr>
          <w:p w14:paraId="63AF1203" w14:textId="112E89B5" w:rsidR="0046369A" w:rsidRPr="00F133BC" w:rsidRDefault="007B7D99" w:rsidP="00BB22FB">
            <w:pPr>
              <w:autoSpaceDE w:val="0"/>
              <w:autoSpaceDN w:val="0"/>
              <w:adjustRightInd w:val="0"/>
              <w:spacing w:line="276" w:lineRule="auto"/>
              <w:jc w:val="both"/>
              <w:rPr>
                <w:rFonts w:ascii="Arial" w:hAnsi="Arial" w:cs="Arial"/>
                <w:b/>
                <w:bCs/>
                <w:color w:val="222222"/>
                <w:sz w:val="16"/>
                <w:szCs w:val="16"/>
                <w:shd w:val="clear" w:color="auto" w:fill="F5F7FA"/>
              </w:rPr>
            </w:pPr>
            <w:r w:rsidRPr="00F133BC">
              <w:rPr>
                <w:rFonts w:ascii="Arial" w:hAnsi="Arial" w:cs="Arial"/>
                <w:b/>
                <w:bCs/>
                <w:color w:val="222222"/>
                <w:sz w:val="16"/>
                <w:szCs w:val="16"/>
                <w:shd w:val="clear" w:color="auto" w:fill="F5F7FA"/>
              </w:rPr>
              <w:t>Ar condicionado split24.000 btus: ar condicionado split, capacidade (btu/h) 24.000 btus, tensão 220 v, classificação energética/</w:t>
            </w:r>
            <w:proofErr w:type="spellStart"/>
            <w:r w:rsidRPr="00F133BC">
              <w:rPr>
                <w:rFonts w:ascii="Arial" w:hAnsi="Arial" w:cs="Arial"/>
                <w:b/>
                <w:bCs/>
                <w:color w:val="222222"/>
                <w:sz w:val="16"/>
                <w:szCs w:val="16"/>
                <w:shd w:val="clear" w:color="auto" w:fill="F5F7FA"/>
              </w:rPr>
              <w:t>inmetro</w:t>
            </w:r>
            <w:proofErr w:type="spellEnd"/>
            <w:r w:rsidRPr="00F133BC">
              <w:rPr>
                <w:rFonts w:ascii="Arial" w:hAnsi="Arial" w:cs="Arial"/>
                <w:b/>
                <w:bCs/>
                <w:color w:val="222222"/>
                <w:sz w:val="16"/>
                <w:szCs w:val="16"/>
                <w:shd w:val="clear" w:color="auto" w:fill="F5F7FA"/>
              </w:rPr>
              <w:t xml:space="preserve"> (a), com indicador de temperatura, controle de ventilação, aviso limpa filtro, filtro antibacteriano, gás refrigerante r-410a, função brisa, movimento das aletas, função turbo, timer digital 24 horas, função desumidificar, display digital, função desliga/liga display, função auto ajuste preciso da posição de aleta, controle remoto em português.</w:t>
            </w:r>
          </w:p>
        </w:tc>
        <w:tc>
          <w:tcPr>
            <w:tcW w:w="1222" w:type="dxa"/>
          </w:tcPr>
          <w:p w14:paraId="4E52E683" w14:textId="4DFED020" w:rsidR="0046369A"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7B7D99">
              <w:rPr>
                <w:rFonts w:ascii="Arial" w:hAnsi="Arial" w:cs="Arial"/>
                <w:color w:val="000000"/>
                <w:sz w:val="16"/>
                <w:szCs w:val="16"/>
              </w:rPr>
              <w:t>4.314,4433</w:t>
            </w:r>
          </w:p>
        </w:tc>
        <w:tc>
          <w:tcPr>
            <w:tcW w:w="1222" w:type="dxa"/>
          </w:tcPr>
          <w:p w14:paraId="5D621F3B" w14:textId="69FAD7AE" w:rsidR="0046369A"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7B7D99">
              <w:rPr>
                <w:rFonts w:ascii="Arial" w:hAnsi="Arial" w:cs="Arial"/>
                <w:color w:val="000000"/>
                <w:sz w:val="16"/>
                <w:szCs w:val="16"/>
              </w:rPr>
              <w:t>4.314,4400</w:t>
            </w:r>
          </w:p>
        </w:tc>
      </w:tr>
      <w:tr w:rsidR="0046369A" w:rsidRPr="0036320C" w14:paraId="21783041" w14:textId="77777777" w:rsidTr="000A09D4">
        <w:trPr>
          <w:trHeight w:val="241"/>
        </w:trPr>
        <w:tc>
          <w:tcPr>
            <w:tcW w:w="425" w:type="dxa"/>
          </w:tcPr>
          <w:p w14:paraId="11E0886D" w14:textId="77777777" w:rsidR="0046369A" w:rsidRDefault="0046369A"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05</w:t>
            </w:r>
          </w:p>
        </w:tc>
        <w:tc>
          <w:tcPr>
            <w:tcW w:w="1067" w:type="dxa"/>
          </w:tcPr>
          <w:p w14:paraId="6DDE85C0" w14:textId="139DF5D2" w:rsidR="0046369A" w:rsidRDefault="007B7D99"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5620672</w:t>
            </w:r>
            <w:r w:rsidR="000A09D4">
              <w:rPr>
                <w:rFonts w:ascii="Arial" w:hAnsi="Arial" w:cs="Arial"/>
                <w:bCs/>
                <w:sz w:val="16"/>
                <w:szCs w:val="16"/>
              </w:rPr>
              <w:t>-1</w:t>
            </w:r>
          </w:p>
        </w:tc>
        <w:tc>
          <w:tcPr>
            <w:tcW w:w="448" w:type="dxa"/>
          </w:tcPr>
          <w:p w14:paraId="0CBE13E2" w14:textId="0C574314" w:rsidR="0046369A" w:rsidRDefault="007B7D99"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UN</w:t>
            </w:r>
          </w:p>
        </w:tc>
        <w:tc>
          <w:tcPr>
            <w:tcW w:w="713" w:type="dxa"/>
          </w:tcPr>
          <w:p w14:paraId="730D85C3" w14:textId="0AB50D31" w:rsidR="0046369A" w:rsidRDefault="007B7D99" w:rsidP="00BB22FB">
            <w:pPr>
              <w:autoSpaceDE w:val="0"/>
              <w:autoSpaceDN w:val="0"/>
              <w:adjustRightInd w:val="0"/>
              <w:spacing w:line="276" w:lineRule="auto"/>
              <w:jc w:val="center"/>
              <w:rPr>
                <w:rFonts w:ascii="Arial" w:hAnsi="Arial" w:cs="Arial"/>
                <w:bCs/>
                <w:sz w:val="16"/>
                <w:szCs w:val="16"/>
              </w:rPr>
            </w:pPr>
            <w:r>
              <w:rPr>
                <w:rFonts w:ascii="Arial" w:hAnsi="Arial" w:cs="Arial"/>
                <w:bCs/>
                <w:sz w:val="16"/>
                <w:szCs w:val="16"/>
              </w:rPr>
              <w:t>1</w:t>
            </w:r>
          </w:p>
        </w:tc>
        <w:tc>
          <w:tcPr>
            <w:tcW w:w="5535" w:type="dxa"/>
            <w:tcBorders>
              <w:top w:val="single" w:sz="4" w:space="0" w:color="auto"/>
              <w:left w:val="nil"/>
              <w:bottom w:val="single" w:sz="4" w:space="0" w:color="auto"/>
              <w:right w:val="single" w:sz="4" w:space="0" w:color="auto"/>
            </w:tcBorders>
            <w:shd w:val="clear" w:color="auto" w:fill="auto"/>
            <w:vAlign w:val="center"/>
          </w:tcPr>
          <w:p w14:paraId="22BFA43C" w14:textId="1FEC5CB4" w:rsidR="007B7D99" w:rsidRPr="00F133BC" w:rsidRDefault="007B7D99" w:rsidP="007B7D99">
            <w:pPr>
              <w:autoSpaceDE w:val="0"/>
              <w:autoSpaceDN w:val="0"/>
              <w:adjustRightInd w:val="0"/>
              <w:spacing w:line="276" w:lineRule="auto"/>
              <w:jc w:val="both"/>
              <w:rPr>
                <w:rFonts w:ascii="Arial" w:hAnsi="Arial" w:cs="Arial"/>
                <w:b/>
                <w:bCs/>
                <w:color w:val="222222"/>
                <w:sz w:val="16"/>
                <w:szCs w:val="16"/>
                <w:shd w:val="clear" w:color="auto" w:fill="F5F7FA"/>
              </w:rPr>
            </w:pPr>
            <w:r w:rsidRPr="00F133BC">
              <w:rPr>
                <w:rFonts w:ascii="Arial" w:hAnsi="Arial" w:cs="Arial"/>
                <w:b/>
                <w:bCs/>
                <w:color w:val="222222"/>
                <w:sz w:val="16"/>
                <w:szCs w:val="16"/>
                <w:shd w:val="clear" w:color="auto" w:fill="F5F7FA"/>
              </w:rPr>
              <w:t>Aparelho cortina de ar 200 cm: tensão Elétrica: 220V; Nível de Ruído: Máximo de 60 dB;</w:t>
            </w:r>
          </w:p>
          <w:p w14:paraId="3DED6669" w14:textId="5422FDB1" w:rsidR="007B7D99" w:rsidRPr="00F133BC" w:rsidRDefault="007B7D99" w:rsidP="007B7D99">
            <w:pPr>
              <w:autoSpaceDE w:val="0"/>
              <w:autoSpaceDN w:val="0"/>
              <w:adjustRightInd w:val="0"/>
              <w:spacing w:line="276" w:lineRule="auto"/>
              <w:jc w:val="both"/>
              <w:rPr>
                <w:rFonts w:ascii="Arial" w:hAnsi="Arial" w:cs="Arial"/>
                <w:b/>
                <w:bCs/>
                <w:color w:val="222222"/>
                <w:sz w:val="16"/>
                <w:szCs w:val="16"/>
                <w:shd w:val="clear" w:color="auto" w:fill="F5F7FA"/>
              </w:rPr>
            </w:pPr>
            <w:r w:rsidRPr="00F133BC">
              <w:rPr>
                <w:rFonts w:ascii="Arial" w:hAnsi="Arial" w:cs="Arial"/>
                <w:b/>
                <w:bCs/>
                <w:color w:val="222222"/>
                <w:sz w:val="16"/>
                <w:szCs w:val="16"/>
                <w:shd w:val="clear" w:color="auto" w:fill="F5F7FA"/>
              </w:rPr>
              <w:t>Potência: Mínimo de 330 W; Cor: Branco; Vazão do Ar: Mínimo de 2400,00 m³/h; Orientação: Horizontal;</w:t>
            </w:r>
          </w:p>
          <w:p w14:paraId="68D180AD" w14:textId="4F901CB1" w:rsidR="0046369A" w:rsidRPr="00F133BC" w:rsidRDefault="007B7D99" w:rsidP="007B7D99">
            <w:pPr>
              <w:autoSpaceDE w:val="0"/>
              <w:autoSpaceDN w:val="0"/>
              <w:adjustRightInd w:val="0"/>
              <w:spacing w:line="276" w:lineRule="auto"/>
              <w:jc w:val="both"/>
              <w:rPr>
                <w:rFonts w:ascii="Arial" w:hAnsi="Arial" w:cs="Arial"/>
                <w:b/>
                <w:bCs/>
                <w:color w:val="222222"/>
                <w:sz w:val="16"/>
                <w:szCs w:val="16"/>
                <w:shd w:val="clear" w:color="auto" w:fill="F5F7FA"/>
              </w:rPr>
            </w:pPr>
            <w:r w:rsidRPr="00F133BC">
              <w:rPr>
                <w:rFonts w:ascii="Arial" w:hAnsi="Arial" w:cs="Arial"/>
                <w:b/>
                <w:bCs/>
                <w:color w:val="222222"/>
                <w:sz w:val="16"/>
                <w:szCs w:val="16"/>
                <w:shd w:val="clear" w:color="auto" w:fill="F5F7FA"/>
              </w:rPr>
              <w:t>Altura:</w:t>
            </w:r>
            <w:r w:rsidRPr="00F133BC">
              <w:rPr>
                <w:rFonts w:ascii="Arial" w:hAnsi="Arial" w:cs="Arial"/>
                <w:b/>
                <w:bCs/>
                <w:color w:val="222222"/>
                <w:sz w:val="16"/>
                <w:szCs w:val="16"/>
                <w:shd w:val="clear" w:color="auto" w:fill="F5F7FA"/>
              </w:rPr>
              <w:tab/>
              <w:t>20 a 30 cm; Largura:200 cm; Profundidade: 20 a 25cm; Peso do Produto: 16 a 26 Kg; Acompanha: Controle Remoto; Garantia do Fabricante: Mínimo de 12 meses.</w:t>
            </w:r>
          </w:p>
        </w:tc>
        <w:tc>
          <w:tcPr>
            <w:tcW w:w="1222" w:type="dxa"/>
          </w:tcPr>
          <w:p w14:paraId="484249FC" w14:textId="617BAF4C" w:rsidR="0046369A"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7B7D99">
              <w:rPr>
                <w:rFonts w:ascii="Arial" w:hAnsi="Arial" w:cs="Arial"/>
                <w:color w:val="000000"/>
                <w:sz w:val="16"/>
                <w:szCs w:val="16"/>
              </w:rPr>
              <w:t>1.733,3267</w:t>
            </w:r>
          </w:p>
        </w:tc>
        <w:tc>
          <w:tcPr>
            <w:tcW w:w="1222" w:type="dxa"/>
          </w:tcPr>
          <w:p w14:paraId="321D19EC" w14:textId="5B4FAC6A" w:rsidR="0046369A"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7B7D99">
              <w:rPr>
                <w:rFonts w:ascii="Arial" w:hAnsi="Arial" w:cs="Arial"/>
                <w:color w:val="000000"/>
                <w:sz w:val="16"/>
                <w:szCs w:val="16"/>
              </w:rPr>
              <w:t>1.733,33</w:t>
            </w:r>
          </w:p>
        </w:tc>
      </w:tr>
      <w:tr w:rsidR="0046369A" w:rsidRPr="0036320C" w14:paraId="6E3EA54B" w14:textId="77777777" w:rsidTr="000A09D4">
        <w:trPr>
          <w:trHeight w:val="241"/>
        </w:trPr>
        <w:tc>
          <w:tcPr>
            <w:tcW w:w="425" w:type="dxa"/>
          </w:tcPr>
          <w:p w14:paraId="1ADFE5F6" w14:textId="77777777" w:rsidR="0046369A" w:rsidRDefault="0046369A"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06</w:t>
            </w:r>
          </w:p>
        </w:tc>
        <w:tc>
          <w:tcPr>
            <w:tcW w:w="1067" w:type="dxa"/>
          </w:tcPr>
          <w:p w14:paraId="1A85D8A0" w14:textId="1021DE53" w:rsidR="0046369A" w:rsidRPr="00285299" w:rsidRDefault="007B7D99"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563775</w:t>
            </w:r>
            <w:r w:rsidR="000A09D4">
              <w:rPr>
                <w:rFonts w:ascii="Arial" w:hAnsi="Arial" w:cs="Arial"/>
                <w:bCs/>
                <w:sz w:val="16"/>
                <w:szCs w:val="16"/>
              </w:rPr>
              <w:t>-1</w:t>
            </w:r>
          </w:p>
        </w:tc>
        <w:tc>
          <w:tcPr>
            <w:tcW w:w="448" w:type="dxa"/>
          </w:tcPr>
          <w:p w14:paraId="1BD425D4" w14:textId="31938006" w:rsidR="0046369A" w:rsidRDefault="007B7D99"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UN</w:t>
            </w:r>
          </w:p>
        </w:tc>
        <w:tc>
          <w:tcPr>
            <w:tcW w:w="713" w:type="dxa"/>
          </w:tcPr>
          <w:p w14:paraId="34BBF63B" w14:textId="02A345A4" w:rsidR="0046369A" w:rsidRDefault="007B7D99" w:rsidP="00BB22FB">
            <w:pPr>
              <w:autoSpaceDE w:val="0"/>
              <w:autoSpaceDN w:val="0"/>
              <w:adjustRightInd w:val="0"/>
              <w:spacing w:line="276" w:lineRule="auto"/>
              <w:jc w:val="center"/>
              <w:rPr>
                <w:rFonts w:ascii="Arial" w:hAnsi="Arial" w:cs="Arial"/>
                <w:bCs/>
                <w:sz w:val="16"/>
                <w:szCs w:val="16"/>
              </w:rPr>
            </w:pPr>
            <w:r>
              <w:rPr>
                <w:rFonts w:ascii="Arial" w:hAnsi="Arial" w:cs="Arial"/>
                <w:bCs/>
                <w:sz w:val="16"/>
                <w:szCs w:val="16"/>
              </w:rPr>
              <w:t>1</w:t>
            </w:r>
          </w:p>
        </w:tc>
        <w:tc>
          <w:tcPr>
            <w:tcW w:w="5535" w:type="dxa"/>
            <w:tcBorders>
              <w:top w:val="nil"/>
              <w:left w:val="nil"/>
              <w:bottom w:val="single" w:sz="4" w:space="0" w:color="auto"/>
              <w:right w:val="single" w:sz="4" w:space="0" w:color="auto"/>
            </w:tcBorders>
            <w:shd w:val="clear" w:color="auto" w:fill="auto"/>
            <w:vAlign w:val="center"/>
          </w:tcPr>
          <w:p w14:paraId="29E20276" w14:textId="2F2DC263" w:rsidR="0046369A" w:rsidRPr="00F133BC" w:rsidRDefault="007B7D99" w:rsidP="007B7D99">
            <w:pPr>
              <w:autoSpaceDE w:val="0"/>
              <w:autoSpaceDN w:val="0"/>
              <w:adjustRightInd w:val="0"/>
              <w:spacing w:line="276" w:lineRule="auto"/>
              <w:jc w:val="both"/>
              <w:rPr>
                <w:rFonts w:ascii="Arial" w:hAnsi="Arial" w:cs="Arial"/>
                <w:b/>
                <w:bCs/>
                <w:color w:val="222222"/>
                <w:sz w:val="16"/>
                <w:szCs w:val="16"/>
                <w:shd w:val="clear" w:color="auto" w:fill="F5F7FA"/>
              </w:rPr>
            </w:pPr>
            <w:r w:rsidRPr="00F133BC">
              <w:rPr>
                <w:rFonts w:ascii="Arial" w:hAnsi="Arial" w:cs="Arial"/>
                <w:b/>
                <w:bCs/>
                <w:color w:val="222222"/>
                <w:sz w:val="16"/>
                <w:szCs w:val="16"/>
                <w:shd w:val="clear" w:color="auto" w:fill="F5F7FA"/>
              </w:rPr>
              <w:t>Ar condicionado split 30.000 btus, Capacidade de 30.000 Btus; apenas ciclo frio; monofásico; voltagem 220V; controle de ar cima/baixo: automático; controle de ar direita/esquerda: manual; com indicador de temperatura de evaporação; cor refrigerante: gás ecológico R-410 a (atóxico); desejável controle remoto sem fio com display digital; indicador de temperatura no aparelho e/ou no controle remoto. Condensadora: capacidade de 30.000 Btus; frequência 60Hz; monofásico; serpentina em cobre; com controle remoto; com regulagem da velocidade de ventilação; com proteção anticorrosão; controle de temperatura estável; Alimentação de energia pela evaporadora.</w:t>
            </w:r>
          </w:p>
        </w:tc>
        <w:tc>
          <w:tcPr>
            <w:tcW w:w="1222" w:type="dxa"/>
          </w:tcPr>
          <w:p w14:paraId="5E853837" w14:textId="171EBA85" w:rsidR="0046369A"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7B7D99">
              <w:rPr>
                <w:rFonts w:ascii="Arial" w:hAnsi="Arial" w:cs="Arial"/>
                <w:color w:val="000000"/>
                <w:sz w:val="16"/>
                <w:szCs w:val="16"/>
              </w:rPr>
              <w:t>7.000,00</w:t>
            </w:r>
          </w:p>
        </w:tc>
        <w:tc>
          <w:tcPr>
            <w:tcW w:w="1222" w:type="dxa"/>
          </w:tcPr>
          <w:p w14:paraId="37CA7D88" w14:textId="11F5B3EA" w:rsidR="0046369A"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7B7D99">
              <w:rPr>
                <w:rFonts w:ascii="Arial" w:hAnsi="Arial" w:cs="Arial"/>
                <w:color w:val="000000"/>
                <w:sz w:val="16"/>
                <w:szCs w:val="16"/>
              </w:rPr>
              <w:t>7.000,00</w:t>
            </w:r>
          </w:p>
        </w:tc>
      </w:tr>
      <w:tr w:rsidR="0046369A" w:rsidRPr="0036320C" w14:paraId="0059F370" w14:textId="77777777" w:rsidTr="000A09D4">
        <w:trPr>
          <w:trHeight w:val="241"/>
        </w:trPr>
        <w:tc>
          <w:tcPr>
            <w:tcW w:w="425" w:type="dxa"/>
          </w:tcPr>
          <w:p w14:paraId="745814BF" w14:textId="77777777" w:rsidR="0046369A" w:rsidRDefault="0046369A"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07</w:t>
            </w:r>
          </w:p>
        </w:tc>
        <w:tc>
          <w:tcPr>
            <w:tcW w:w="1067" w:type="dxa"/>
          </w:tcPr>
          <w:p w14:paraId="7220CFCE" w14:textId="7F5CEFF9" w:rsidR="0046369A" w:rsidRDefault="007B7D99"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5621291</w:t>
            </w:r>
            <w:r w:rsidR="000A09D4">
              <w:rPr>
                <w:rFonts w:ascii="Arial" w:hAnsi="Arial" w:cs="Arial"/>
                <w:bCs/>
                <w:sz w:val="16"/>
                <w:szCs w:val="16"/>
              </w:rPr>
              <w:t>-2</w:t>
            </w:r>
          </w:p>
        </w:tc>
        <w:tc>
          <w:tcPr>
            <w:tcW w:w="448" w:type="dxa"/>
          </w:tcPr>
          <w:p w14:paraId="6FD10BBE" w14:textId="19A1879B" w:rsidR="0046369A" w:rsidRDefault="007B7D99"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SV</w:t>
            </w:r>
          </w:p>
        </w:tc>
        <w:tc>
          <w:tcPr>
            <w:tcW w:w="713" w:type="dxa"/>
          </w:tcPr>
          <w:p w14:paraId="41BC663E" w14:textId="64DBF9E8" w:rsidR="0046369A" w:rsidRDefault="007B7D99" w:rsidP="00BB22FB">
            <w:pPr>
              <w:autoSpaceDE w:val="0"/>
              <w:autoSpaceDN w:val="0"/>
              <w:adjustRightInd w:val="0"/>
              <w:spacing w:line="276" w:lineRule="auto"/>
              <w:jc w:val="center"/>
              <w:rPr>
                <w:rFonts w:ascii="Arial" w:hAnsi="Arial" w:cs="Arial"/>
                <w:bCs/>
                <w:sz w:val="16"/>
                <w:szCs w:val="16"/>
              </w:rPr>
            </w:pPr>
            <w:r>
              <w:rPr>
                <w:rFonts w:ascii="Arial" w:hAnsi="Arial" w:cs="Arial"/>
                <w:bCs/>
                <w:sz w:val="16"/>
                <w:szCs w:val="16"/>
              </w:rPr>
              <w:t>1</w:t>
            </w:r>
          </w:p>
        </w:tc>
        <w:tc>
          <w:tcPr>
            <w:tcW w:w="5535" w:type="dxa"/>
            <w:tcBorders>
              <w:top w:val="nil"/>
              <w:left w:val="nil"/>
              <w:bottom w:val="single" w:sz="4" w:space="0" w:color="auto"/>
              <w:right w:val="single" w:sz="4" w:space="0" w:color="auto"/>
            </w:tcBorders>
            <w:shd w:val="clear" w:color="auto" w:fill="auto"/>
            <w:vAlign w:val="center"/>
          </w:tcPr>
          <w:p w14:paraId="73AB39DA" w14:textId="04189E28" w:rsidR="0046369A" w:rsidRPr="00F133BC" w:rsidRDefault="007B7D99" w:rsidP="00BB22FB">
            <w:pPr>
              <w:autoSpaceDE w:val="0"/>
              <w:autoSpaceDN w:val="0"/>
              <w:adjustRightInd w:val="0"/>
              <w:spacing w:line="276" w:lineRule="auto"/>
              <w:jc w:val="both"/>
              <w:rPr>
                <w:rFonts w:ascii="Arial" w:hAnsi="Arial" w:cs="Arial"/>
                <w:b/>
                <w:bCs/>
                <w:color w:val="222222"/>
                <w:sz w:val="16"/>
                <w:szCs w:val="16"/>
                <w:shd w:val="clear" w:color="auto" w:fill="F5F7FA"/>
              </w:rPr>
            </w:pPr>
            <w:r w:rsidRPr="00F133BC">
              <w:rPr>
                <w:rFonts w:ascii="Arial" w:hAnsi="Arial" w:cs="Arial"/>
                <w:b/>
                <w:bCs/>
                <w:color w:val="222222"/>
                <w:sz w:val="16"/>
                <w:szCs w:val="16"/>
                <w:shd w:val="clear" w:color="auto" w:fill="F5F7FA"/>
              </w:rPr>
              <w:t>Serviço de montagem de cortina de ar 200 cm</w:t>
            </w:r>
          </w:p>
        </w:tc>
        <w:tc>
          <w:tcPr>
            <w:tcW w:w="1222" w:type="dxa"/>
          </w:tcPr>
          <w:p w14:paraId="0AD75E87" w14:textId="2C05B0D3" w:rsidR="0046369A"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7B7D99">
              <w:rPr>
                <w:rFonts w:ascii="Arial" w:hAnsi="Arial" w:cs="Arial"/>
                <w:color w:val="000000"/>
                <w:sz w:val="16"/>
                <w:szCs w:val="16"/>
              </w:rPr>
              <w:t>293,3333</w:t>
            </w:r>
          </w:p>
        </w:tc>
        <w:tc>
          <w:tcPr>
            <w:tcW w:w="1222" w:type="dxa"/>
          </w:tcPr>
          <w:p w14:paraId="03521E1D" w14:textId="5E81C121" w:rsidR="0046369A"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7B7D99">
              <w:rPr>
                <w:rFonts w:ascii="Arial" w:hAnsi="Arial" w:cs="Arial"/>
                <w:color w:val="000000"/>
                <w:sz w:val="16"/>
                <w:szCs w:val="16"/>
              </w:rPr>
              <w:t>293,33</w:t>
            </w:r>
          </w:p>
        </w:tc>
      </w:tr>
      <w:tr w:rsidR="0046369A" w:rsidRPr="0036320C" w14:paraId="486C7718" w14:textId="77777777" w:rsidTr="000A09D4">
        <w:trPr>
          <w:trHeight w:val="241"/>
        </w:trPr>
        <w:tc>
          <w:tcPr>
            <w:tcW w:w="425" w:type="dxa"/>
          </w:tcPr>
          <w:p w14:paraId="15DCCC4F" w14:textId="77777777" w:rsidR="0046369A" w:rsidRDefault="0046369A"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08</w:t>
            </w:r>
          </w:p>
        </w:tc>
        <w:tc>
          <w:tcPr>
            <w:tcW w:w="1067" w:type="dxa"/>
          </w:tcPr>
          <w:p w14:paraId="5296BB26" w14:textId="7BB02C96" w:rsidR="0046369A" w:rsidRPr="00AD19F3" w:rsidRDefault="007B7D99"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5621195</w:t>
            </w:r>
            <w:r w:rsidR="000A09D4">
              <w:rPr>
                <w:rFonts w:ascii="Arial" w:hAnsi="Arial" w:cs="Arial"/>
                <w:bCs/>
                <w:sz w:val="16"/>
                <w:szCs w:val="16"/>
              </w:rPr>
              <w:t>-1</w:t>
            </w:r>
          </w:p>
        </w:tc>
        <w:tc>
          <w:tcPr>
            <w:tcW w:w="448" w:type="dxa"/>
          </w:tcPr>
          <w:p w14:paraId="7B96832F" w14:textId="6E4E7C0C" w:rsidR="0046369A" w:rsidRDefault="007B7D99" w:rsidP="00BB22FB">
            <w:pPr>
              <w:autoSpaceDE w:val="0"/>
              <w:autoSpaceDN w:val="0"/>
              <w:adjustRightInd w:val="0"/>
              <w:spacing w:line="276" w:lineRule="auto"/>
              <w:rPr>
                <w:rFonts w:ascii="Arial" w:hAnsi="Arial" w:cs="Arial"/>
                <w:bCs/>
                <w:sz w:val="16"/>
                <w:szCs w:val="16"/>
              </w:rPr>
            </w:pPr>
            <w:r>
              <w:rPr>
                <w:rFonts w:ascii="Arial" w:hAnsi="Arial" w:cs="Arial"/>
                <w:bCs/>
                <w:sz w:val="16"/>
                <w:szCs w:val="16"/>
              </w:rPr>
              <w:t>UN</w:t>
            </w:r>
          </w:p>
        </w:tc>
        <w:tc>
          <w:tcPr>
            <w:tcW w:w="713" w:type="dxa"/>
          </w:tcPr>
          <w:p w14:paraId="58338EDE" w14:textId="53F9D291" w:rsidR="0046369A" w:rsidRDefault="007B7D99" w:rsidP="00BB22FB">
            <w:pPr>
              <w:autoSpaceDE w:val="0"/>
              <w:autoSpaceDN w:val="0"/>
              <w:adjustRightInd w:val="0"/>
              <w:spacing w:line="276" w:lineRule="auto"/>
              <w:jc w:val="center"/>
              <w:rPr>
                <w:rFonts w:ascii="Arial" w:hAnsi="Arial" w:cs="Arial"/>
                <w:bCs/>
                <w:sz w:val="16"/>
                <w:szCs w:val="16"/>
              </w:rPr>
            </w:pPr>
            <w:r>
              <w:rPr>
                <w:rFonts w:ascii="Arial" w:hAnsi="Arial" w:cs="Arial"/>
                <w:bCs/>
                <w:sz w:val="16"/>
                <w:szCs w:val="16"/>
              </w:rPr>
              <w:t>1</w:t>
            </w:r>
          </w:p>
        </w:tc>
        <w:tc>
          <w:tcPr>
            <w:tcW w:w="5535" w:type="dxa"/>
            <w:tcBorders>
              <w:top w:val="nil"/>
              <w:left w:val="nil"/>
              <w:bottom w:val="single" w:sz="4" w:space="0" w:color="auto"/>
              <w:right w:val="single" w:sz="4" w:space="0" w:color="auto"/>
            </w:tcBorders>
            <w:shd w:val="clear" w:color="auto" w:fill="auto"/>
            <w:vAlign w:val="center"/>
          </w:tcPr>
          <w:p w14:paraId="4CFCD0F6" w14:textId="273CE8D6" w:rsidR="0046369A" w:rsidRPr="00F133BC" w:rsidRDefault="007B7D99" w:rsidP="00BB22FB">
            <w:pPr>
              <w:autoSpaceDE w:val="0"/>
              <w:autoSpaceDN w:val="0"/>
              <w:adjustRightInd w:val="0"/>
              <w:spacing w:line="276" w:lineRule="auto"/>
              <w:jc w:val="both"/>
              <w:rPr>
                <w:rFonts w:ascii="Arial" w:hAnsi="Arial" w:cs="Arial"/>
                <w:b/>
                <w:bCs/>
                <w:color w:val="222222"/>
                <w:sz w:val="16"/>
                <w:szCs w:val="16"/>
                <w:shd w:val="clear" w:color="auto" w:fill="F5F7FA"/>
              </w:rPr>
            </w:pPr>
            <w:r w:rsidRPr="00F133BC">
              <w:rPr>
                <w:rFonts w:ascii="Arial" w:hAnsi="Arial" w:cs="Arial"/>
                <w:b/>
                <w:bCs/>
                <w:color w:val="222222"/>
                <w:sz w:val="16"/>
                <w:szCs w:val="16"/>
                <w:shd w:val="clear" w:color="auto" w:fill="F5F7FA"/>
              </w:rPr>
              <w:t xml:space="preserve">Cortina de vento, largura mínima de 01 </w:t>
            </w:r>
            <w:proofErr w:type="spellStart"/>
            <w:r w:rsidRPr="00F133BC">
              <w:rPr>
                <w:rFonts w:ascii="Arial" w:hAnsi="Arial" w:cs="Arial"/>
                <w:b/>
                <w:bCs/>
                <w:color w:val="222222"/>
                <w:sz w:val="16"/>
                <w:szCs w:val="16"/>
                <w:shd w:val="clear" w:color="auto" w:fill="F5F7FA"/>
              </w:rPr>
              <w:t>mt</w:t>
            </w:r>
            <w:proofErr w:type="spellEnd"/>
            <w:r w:rsidRPr="00F133BC">
              <w:rPr>
                <w:rFonts w:ascii="Arial" w:hAnsi="Arial" w:cs="Arial"/>
                <w:b/>
                <w:bCs/>
                <w:color w:val="222222"/>
                <w:sz w:val="16"/>
                <w:szCs w:val="16"/>
                <w:shd w:val="clear" w:color="auto" w:fill="F5F7FA"/>
              </w:rPr>
              <w:t>, cor branca, com controle remoto (acompanha pilhas ou baterias), possuindo no mínimo dois níveis de velocidade, controle da direção do ar (para cima – para baixo) automático, controle da direção do ar (esquerda/direita) manual, potência mínima 280W, vazão de ar de no mínimo 44 m3/min, tensão 220V, baixo nível de ruido, garantia mínima de 12 meses a contar da entrega.</w:t>
            </w:r>
          </w:p>
        </w:tc>
        <w:tc>
          <w:tcPr>
            <w:tcW w:w="1222" w:type="dxa"/>
          </w:tcPr>
          <w:p w14:paraId="19E93FF1" w14:textId="1EA83655" w:rsidR="0046369A"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7B7D99">
              <w:rPr>
                <w:rFonts w:ascii="Arial" w:hAnsi="Arial" w:cs="Arial"/>
                <w:color w:val="000000"/>
                <w:sz w:val="16"/>
                <w:szCs w:val="16"/>
              </w:rPr>
              <w:t>916,6667</w:t>
            </w:r>
          </w:p>
        </w:tc>
        <w:tc>
          <w:tcPr>
            <w:tcW w:w="1222" w:type="dxa"/>
          </w:tcPr>
          <w:p w14:paraId="2446BA79" w14:textId="3B20D16B" w:rsidR="0046369A" w:rsidRDefault="0046369A" w:rsidP="00BB22FB">
            <w:pPr>
              <w:autoSpaceDE w:val="0"/>
              <w:autoSpaceDN w:val="0"/>
              <w:adjustRightInd w:val="0"/>
              <w:spacing w:line="276" w:lineRule="auto"/>
              <w:jc w:val="center"/>
              <w:rPr>
                <w:rFonts w:ascii="Arial" w:hAnsi="Arial" w:cs="Arial"/>
                <w:color w:val="000000"/>
                <w:sz w:val="16"/>
                <w:szCs w:val="16"/>
              </w:rPr>
            </w:pPr>
            <w:r w:rsidRPr="00D92BAA">
              <w:rPr>
                <w:rFonts w:ascii="Arial" w:hAnsi="Arial" w:cs="Arial"/>
                <w:color w:val="000000"/>
                <w:sz w:val="16"/>
                <w:szCs w:val="16"/>
              </w:rPr>
              <w:t>R$</w:t>
            </w:r>
            <w:r w:rsidR="007B7D99">
              <w:rPr>
                <w:rFonts w:ascii="Arial" w:hAnsi="Arial" w:cs="Arial"/>
                <w:color w:val="000000"/>
                <w:sz w:val="16"/>
                <w:szCs w:val="16"/>
              </w:rPr>
              <w:t>916,67</w:t>
            </w:r>
          </w:p>
        </w:tc>
      </w:tr>
      <w:tr w:rsidR="0046369A" w:rsidRPr="0036320C" w14:paraId="7E8E3047" w14:textId="77777777" w:rsidTr="000A09D4">
        <w:trPr>
          <w:trHeight w:val="241"/>
        </w:trPr>
        <w:tc>
          <w:tcPr>
            <w:tcW w:w="9410" w:type="dxa"/>
            <w:gridSpan w:val="6"/>
          </w:tcPr>
          <w:p w14:paraId="1E9BD508" w14:textId="77777777" w:rsidR="0046369A" w:rsidRPr="0030490D" w:rsidRDefault="0046369A" w:rsidP="00BB22FB">
            <w:pPr>
              <w:autoSpaceDE w:val="0"/>
              <w:autoSpaceDN w:val="0"/>
              <w:adjustRightInd w:val="0"/>
              <w:jc w:val="right"/>
              <w:rPr>
                <w:rFonts w:ascii="Arial" w:hAnsi="Arial" w:cs="Arial"/>
                <w:b/>
                <w:bCs/>
                <w:color w:val="000000"/>
                <w:sz w:val="16"/>
                <w:szCs w:val="16"/>
              </w:rPr>
            </w:pPr>
            <w:r w:rsidRPr="0030490D">
              <w:rPr>
                <w:rFonts w:ascii="Arial" w:hAnsi="Arial" w:cs="Arial"/>
                <w:b/>
                <w:bCs/>
                <w:color w:val="000000"/>
                <w:sz w:val="16"/>
                <w:szCs w:val="16"/>
              </w:rPr>
              <w:t>VALOR TOTAL</w:t>
            </w:r>
          </w:p>
        </w:tc>
        <w:tc>
          <w:tcPr>
            <w:tcW w:w="1222" w:type="dxa"/>
          </w:tcPr>
          <w:p w14:paraId="5B48450F" w14:textId="3C6AD023" w:rsidR="0046369A" w:rsidRPr="00DB5E51" w:rsidRDefault="0046369A" w:rsidP="00BB22FB">
            <w:pPr>
              <w:autoSpaceDE w:val="0"/>
              <w:autoSpaceDN w:val="0"/>
              <w:adjustRightInd w:val="0"/>
              <w:jc w:val="center"/>
              <w:rPr>
                <w:rFonts w:ascii="Arial" w:hAnsi="Arial" w:cs="Arial"/>
                <w:b/>
                <w:bCs/>
                <w:color w:val="000000"/>
                <w:sz w:val="16"/>
                <w:szCs w:val="16"/>
              </w:rPr>
            </w:pPr>
            <w:r w:rsidRPr="00DB5E51">
              <w:rPr>
                <w:rFonts w:ascii="Arial" w:hAnsi="Arial" w:cs="Arial"/>
                <w:b/>
                <w:bCs/>
                <w:color w:val="000000"/>
                <w:sz w:val="16"/>
                <w:szCs w:val="16"/>
              </w:rPr>
              <w:t>R$</w:t>
            </w:r>
            <w:r w:rsidR="006B3257">
              <w:rPr>
                <w:rFonts w:ascii="Arial" w:hAnsi="Arial" w:cs="Arial"/>
                <w:b/>
                <w:bCs/>
                <w:color w:val="000000"/>
                <w:sz w:val="16"/>
                <w:szCs w:val="16"/>
              </w:rPr>
              <w:t>36.591,08</w:t>
            </w:r>
          </w:p>
        </w:tc>
      </w:tr>
      <w:bookmarkEnd w:id="1213"/>
    </w:tbl>
    <w:p w14:paraId="2FDF2036" w14:textId="77777777" w:rsidR="0046369A" w:rsidRPr="00F133BC" w:rsidRDefault="0046369A" w:rsidP="0046369A">
      <w:pPr>
        <w:rPr>
          <w:rFonts w:ascii="Arial" w:hAnsi="Arial" w:cs="Arial"/>
          <w:sz w:val="22"/>
          <w:szCs w:val="22"/>
        </w:rPr>
      </w:pPr>
    </w:p>
    <w:p w14:paraId="7F92E087" w14:textId="6482958A" w:rsidR="00A404EE" w:rsidRPr="00F133BC" w:rsidRDefault="00A404EE" w:rsidP="00A404EE">
      <w:pPr>
        <w:jc w:val="both"/>
        <w:rPr>
          <w:rFonts w:ascii="Arial" w:hAnsi="Arial" w:cs="Arial"/>
        </w:rPr>
      </w:pPr>
      <w:r w:rsidRPr="00F133BC">
        <w:rPr>
          <w:rFonts w:ascii="Arial" w:hAnsi="Arial" w:cs="Arial"/>
        </w:rPr>
        <w:t>Valor total da proposta: R$ ______________________________________________</w:t>
      </w:r>
    </w:p>
    <w:p w14:paraId="40BC9507" w14:textId="77777777" w:rsidR="00A404EE" w:rsidRPr="00F133BC" w:rsidRDefault="00A404EE" w:rsidP="00A404EE">
      <w:pPr>
        <w:jc w:val="both"/>
        <w:rPr>
          <w:rFonts w:ascii="Arial" w:hAnsi="Arial" w:cs="Arial"/>
          <w:b/>
          <w:bCs/>
          <w:sz w:val="14"/>
          <w:szCs w:val="14"/>
        </w:rPr>
      </w:pPr>
      <w:r w:rsidRPr="00F133BC">
        <w:rPr>
          <w:rFonts w:ascii="Arial" w:hAnsi="Arial" w:cs="Arial"/>
          <w:b/>
          <w:bCs/>
          <w:sz w:val="14"/>
          <w:szCs w:val="14"/>
        </w:rPr>
        <w:t>(por extenso)</w:t>
      </w:r>
    </w:p>
    <w:p w14:paraId="48153EFA" w14:textId="77777777" w:rsidR="00A404EE" w:rsidRPr="00F133BC" w:rsidRDefault="00A404EE" w:rsidP="00A404EE">
      <w:pPr>
        <w:jc w:val="both"/>
        <w:rPr>
          <w:rFonts w:ascii="Arial" w:hAnsi="Arial" w:cs="Arial"/>
        </w:rPr>
      </w:pPr>
      <w:r w:rsidRPr="00F133BC">
        <w:rPr>
          <w:rFonts w:ascii="Arial" w:hAnsi="Arial" w:cs="Arial"/>
        </w:rPr>
        <w:t xml:space="preserve">Local e Data: ____/_____/__________ </w:t>
      </w:r>
    </w:p>
    <w:p w14:paraId="0089C2FF" w14:textId="77777777" w:rsidR="00A404EE" w:rsidRPr="00F133BC" w:rsidRDefault="00A404EE" w:rsidP="00A404EE">
      <w:pPr>
        <w:jc w:val="both"/>
        <w:rPr>
          <w:rFonts w:ascii="Arial" w:hAnsi="Arial" w:cs="Arial"/>
        </w:rPr>
      </w:pPr>
      <w:r w:rsidRPr="00F133BC">
        <w:rPr>
          <w:rFonts w:ascii="Arial" w:hAnsi="Arial" w:cs="Arial"/>
        </w:rPr>
        <w:t>Assinatura: _____________________________________</w:t>
      </w:r>
    </w:p>
    <w:p w14:paraId="6BB4E6ED" w14:textId="77777777" w:rsidR="00A404EE" w:rsidRPr="00F133BC" w:rsidRDefault="00A404EE" w:rsidP="00A404EE">
      <w:pPr>
        <w:spacing w:line="360" w:lineRule="auto"/>
        <w:jc w:val="both"/>
        <w:rPr>
          <w:rFonts w:ascii="Arial" w:hAnsi="Arial" w:cs="Arial"/>
        </w:rPr>
      </w:pPr>
      <w:r w:rsidRPr="00F133BC">
        <w:rPr>
          <w:rFonts w:ascii="Arial" w:hAnsi="Arial" w:cs="Arial"/>
        </w:rPr>
        <w:t>Nome do Signatário:__________________________________</w:t>
      </w:r>
    </w:p>
    <w:p w14:paraId="6EFE489D" w14:textId="160C106E" w:rsidR="00A404EE" w:rsidRPr="00F133BC" w:rsidRDefault="00A404EE" w:rsidP="00A404EE">
      <w:pPr>
        <w:pStyle w:val="Ttulo"/>
        <w:spacing w:line="360" w:lineRule="auto"/>
        <w:jc w:val="left"/>
        <w:rPr>
          <w:rFonts w:cs="Arial"/>
          <w:b/>
          <w:bCs/>
          <w:spacing w:val="-1"/>
          <w:position w:val="-1"/>
          <w:sz w:val="18"/>
          <w:szCs w:val="18"/>
          <w:u w:val="single"/>
        </w:rPr>
      </w:pPr>
      <w:r w:rsidRPr="00F133BC">
        <w:rPr>
          <w:rFonts w:cs="Arial"/>
          <w:sz w:val="20"/>
        </w:rPr>
        <w:t>Qualificação do Signatário nº:___________________________________</w:t>
      </w:r>
    </w:p>
    <w:p w14:paraId="525907C2" w14:textId="18D63EF0" w:rsidR="005C02B3" w:rsidRPr="00ED7B2C" w:rsidRDefault="005C02B3" w:rsidP="005C02B3">
      <w:pPr>
        <w:widowControl w:val="0"/>
        <w:autoSpaceDE w:val="0"/>
        <w:autoSpaceDN w:val="0"/>
        <w:adjustRightInd w:val="0"/>
        <w:spacing w:line="360" w:lineRule="auto"/>
        <w:jc w:val="center"/>
        <w:rPr>
          <w:rFonts w:ascii="Arial" w:hAnsi="Arial" w:cs="Arial"/>
          <w:sz w:val="22"/>
          <w:szCs w:val="22"/>
          <w:u w:val="single"/>
        </w:rPr>
      </w:pPr>
      <w:r w:rsidRPr="00ED7B2C">
        <w:rPr>
          <w:rFonts w:ascii="Arial" w:hAnsi="Arial" w:cs="Arial"/>
          <w:b/>
          <w:bCs/>
          <w:spacing w:val="-1"/>
          <w:position w:val="-1"/>
          <w:sz w:val="22"/>
          <w:szCs w:val="22"/>
          <w:u w:val="single"/>
        </w:rPr>
        <w:lastRenderedPageBreak/>
        <w:t>ANEX</w:t>
      </w:r>
      <w:r w:rsidRPr="00ED7B2C">
        <w:rPr>
          <w:rFonts w:ascii="Arial" w:hAnsi="Arial" w:cs="Arial"/>
          <w:b/>
          <w:bCs/>
          <w:position w:val="-1"/>
          <w:sz w:val="22"/>
          <w:szCs w:val="22"/>
          <w:u w:val="single"/>
        </w:rPr>
        <w:t xml:space="preserve">O II - </w:t>
      </w:r>
      <w:r w:rsidRPr="00ED7B2C">
        <w:rPr>
          <w:rFonts w:ascii="Arial" w:hAnsi="Arial" w:cs="Arial"/>
          <w:b/>
          <w:bCs/>
          <w:sz w:val="22"/>
          <w:szCs w:val="22"/>
          <w:u w:val="single"/>
        </w:rPr>
        <w:t>M</w:t>
      </w:r>
      <w:r w:rsidRPr="00ED7B2C">
        <w:rPr>
          <w:rFonts w:ascii="Arial" w:hAnsi="Arial" w:cs="Arial"/>
          <w:b/>
          <w:bCs/>
          <w:spacing w:val="1"/>
          <w:sz w:val="22"/>
          <w:szCs w:val="22"/>
          <w:u w:val="single"/>
        </w:rPr>
        <w:t>O</w:t>
      </w:r>
      <w:r w:rsidRPr="00ED7B2C">
        <w:rPr>
          <w:rFonts w:ascii="Arial" w:hAnsi="Arial" w:cs="Arial"/>
          <w:b/>
          <w:bCs/>
          <w:spacing w:val="-1"/>
          <w:sz w:val="22"/>
          <w:szCs w:val="22"/>
          <w:u w:val="single"/>
        </w:rPr>
        <w:t>DE</w:t>
      </w:r>
      <w:r w:rsidRPr="00ED7B2C">
        <w:rPr>
          <w:rFonts w:ascii="Arial" w:hAnsi="Arial" w:cs="Arial"/>
          <w:b/>
          <w:bCs/>
          <w:sz w:val="22"/>
          <w:szCs w:val="22"/>
          <w:u w:val="single"/>
        </w:rPr>
        <w:t>LO</w:t>
      </w:r>
      <w:r w:rsidRPr="00ED7B2C">
        <w:rPr>
          <w:rFonts w:ascii="Arial" w:hAnsi="Arial" w:cs="Arial"/>
          <w:b/>
          <w:bCs/>
          <w:spacing w:val="1"/>
          <w:sz w:val="22"/>
          <w:szCs w:val="22"/>
          <w:u w:val="single"/>
        </w:rPr>
        <w:t xml:space="preserve"> </w:t>
      </w:r>
      <w:r w:rsidRPr="00ED7B2C">
        <w:rPr>
          <w:rFonts w:ascii="Arial" w:hAnsi="Arial" w:cs="Arial"/>
          <w:b/>
          <w:bCs/>
          <w:spacing w:val="-1"/>
          <w:sz w:val="22"/>
          <w:szCs w:val="22"/>
          <w:u w:val="single"/>
        </w:rPr>
        <w:t>D</w:t>
      </w:r>
      <w:r w:rsidRPr="00ED7B2C">
        <w:rPr>
          <w:rFonts w:ascii="Arial" w:hAnsi="Arial" w:cs="Arial"/>
          <w:b/>
          <w:bCs/>
          <w:sz w:val="22"/>
          <w:szCs w:val="22"/>
          <w:u w:val="single"/>
        </w:rPr>
        <w:t xml:space="preserve">E </w:t>
      </w:r>
      <w:r w:rsidRPr="00ED7B2C">
        <w:rPr>
          <w:rFonts w:ascii="Arial" w:hAnsi="Arial" w:cs="Arial"/>
          <w:b/>
          <w:bCs/>
          <w:spacing w:val="-1"/>
          <w:sz w:val="22"/>
          <w:szCs w:val="22"/>
          <w:u w:val="single"/>
        </w:rPr>
        <w:t>CREDENC</w:t>
      </w:r>
      <w:r w:rsidRPr="00ED7B2C">
        <w:rPr>
          <w:rFonts w:ascii="Arial" w:hAnsi="Arial" w:cs="Arial"/>
          <w:b/>
          <w:bCs/>
          <w:sz w:val="22"/>
          <w:szCs w:val="22"/>
          <w:u w:val="single"/>
        </w:rPr>
        <w:t>I</w:t>
      </w:r>
      <w:r w:rsidRPr="00ED7B2C">
        <w:rPr>
          <w:rFonts w:ascii="Arial" w:hAnsi="Arial" w:cs="Arial"/>
          <w:b/>
          <w:bCs/>
          <w:spacing w:val="-1"/>
          <w:sz w:val="22"/>
          <w:szCs w:val="22"/>
          <w:u w:val="single"/>
        </w:rPr>
        <w:t>A</w:t>
      </w:r>
      <w:r w:rsidRPr="00ED7B2C">
        <w:rPr>
          <w:rFonts w:ascii="Arial" w:hAnsi="Arial" w:cs="Arial"/>
          <w:b/>
          <w:bCs/>
          <w:sz w:val="22"/>
          <w:szCs w:val="22"/>
          <w:u w:val="single"/>
        </w:rPr>
        <w:t>M</w:t>
      </w:r>
      <w:r w:rsidRPr="00ED7B2C">
        <w:rPr>
          <w:rFonts w:ascii="Arial" w:hAnsi="Arial" w:cs="Arial"/>
          <w:b/>
          <w:bCs/>
          <w:spacing w:val="-1"/>
          <w:sz w:val="22"/>
          <w:szCs w:val="22"/>
          <w:u w:val="single"/>
        </w:rPr>
        <w:t>EN</w:t>
      </w:r>
      <w:r w:rsidRPr="00ED7B2C">
        <w:rPr>
          <w:rFonts w:ascii="Arial" w:hAnsi="Arial" w:cs="Arial"/>
          <w:b/>
          <w:bCs/>
          <w:sz w:val="22"/>
          <w:szCs w:val="22"/>
          <w:u w:val="single"/>
        </w:rPr>
        <w:t>TO</w:t>
      </w:r>
    </w:p>
    <w:p w14:paraId="3C8B8900"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50139193"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19C4A6AC"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283AC809" w14:textId="5703764B" w:rsidR="005C02B3" w:rsidRPr="00ED7B2C" w:rsidRDefault="005C02B3" w:rsidP="005C02B3">
      <w:pPr>
        <w:widowControl w:val="0"/>
        <w:tabs>
          <w:tab w:val="left" w:pos="6480"/>
          <w:tab w:val="left" w:pos="7120"/>
        </w:tabs>
        <w:autoSpaceDE w:val="0"/>
        <w:autoSpaceDN w:val="0"/>
        <w:adjustRightInd w:val="0"/>
        <w:spacing w:line="360" w:lineRule="auto"/>
        <w:ind w:left="102" w:right="68"/>
        <w:jc w:val="both"/>
        <w:rPr>
          <w:rFonts w:ascii="Arial" w:hAnsi="Arial" w:cs="Arial"/>
          <w:sz w:val="22"/>
          <w:szCs w:val="22"/>
        </w:rPr>
      </w:pPr>
      <w:r w:rsidRPr="00ED7B2C">
        <w:rPr>
          <w:rFonts w:ascii="Arial" w:hAnsi="Arial" w:cs="Arial"/>
          <w:spacing w:val="-1"/>
          <w:sz w:val="22"/>
          <w:szCs w:val="22"/>
        </w:rPr>
        <w:t>P</w:t>
      </w:r>
      <w:r w:rsidRPr="00ED7B2C">
        <w:rPr>
          <w:rFonts w:ascii="Arial" w:hAnsi="Arial" w:cs="Arial"/>
          <w:sz w:val="22"/>
          <w:szCs w:val="22"/>
        </w:rPr>
        <w:t>e</w:t>
      </w:r>
      <w:r w:rsidRPr="00ED7B2C">
        <w:rPr>
          <w:rFonts w:ascii="Arial" w:hAnsi="Arial" w:cs="Arial"/>
          <w:spacing w:val="1"/>
          <w:sz w:val="22"/>
          <w:szCs w:val="22"/>
        </w:rPr>
        <w:t>l</w:t>
      </w:r>
      <w:r w:rsidRPr="00ED7B2C">
        <w:rPr>
          <w:rFonts w:ascii="Arial" w:hAnsi="Arial" w:cs="Arial"/>
          <w:sz w:val="22"/>
          <w:szCs w:val="22"/>
        </w:rPr>
        <w:t>o</w:t>
      </w:r>
      <w:r w:rsidRPr="00ED7B2C">
        <w:rPr>
          <w:rFonts w:ascii="Arial" w:hAnsi="Arial" w:cs="Arial"/>
          <w:spacing w:val="37"/>
          <w:sz w:val="22"/>
          <w:szCs w:val="22"/>
        </w:rPr>
        <w:t xml:space="preserve"> </w:t>
      </w:r>
      <w:r w:rsidRPr="00ED7B2C">
        <w:rPr>
          <w:rFonts w:ascii="Arial" w:hAnsi="Arial" w:cs="Arial"/>
          <w:sz w:val="22"/>
          <w:szCs w:val="22"/>
        </w:rPr>
        <w:t>pr</w:t>
      </w:r>
      <w:r w:rsidRPr="00ED7B2C">
        <w:rPr>
          <w:rFonts w:ascii="Arial" w:hAnsi="Arial" w:cs="Arial"/>
          <w:spacing w:val="-2"/>
          <w:sz w:val="22"/>
          <w:szCs w:val="22"/>
        </w:rPr>
        <w:t>e</w:t>
      </w:r>
      <w:r w:rsidRPr="00ED7B2C">
        <w:rPr>
          <w:rFonts w:ascii="Arial" w:hAnsi="Arial" w:cs="Arial"/>
          <w:spacing w:val="1"/>
          <w:sz w:val="22"/>
          <w:szCs w:val="22"/>
        </w:rPr>
        <w:t>s</w:t>
      </w:r>
      <w:r w:rsidRPr="00ED7B2C">
        <w:rPr>
          <w:rFonts w:ascii="Arial" w:hAnsi="Arial" w:cs="Arial"/>
          <w:sz w:val="22"/>
          <w:szCs w:val="22"/>
        </w:rPr>
        <w:t>ente</w:t>
      </w:r>
      <w:r w:rsidRPr="00ED7B2C">
        <w:rPr>
          <w:rFonts w:ascii="Arial" w:hAnsi="Arial" w:cs="Arial"/>
          <w:spacing w:val="35"/>
          <w:sz w:val="22"/>
          <w:szCs w:val="22"/>
        </w:rPr>
        <w:t xml:space="preserve"> </w:t>
      </w:r>
      <w:r w:rsidRPr="00ED7B2C">
        <w:rPr>
          <w:rFonts w:ascii="Arial" w:hAnsi="Arial" w:cs="Arial"/>
          <w:spacing w:val="1"/>
          <w:sz w:val="22"/>
          <w:szCs w:val="22"/>
        </w:rPr>
        <w:t>i</w:t>
      </w:r>
      <w:r w:rsidRPr="00ED7B2C">
        <w:rPr>
          <w:rFonts w:ascii="Arial" w:hAnsi="Arial" w:cs="Arial"/>
          <w:spacing w:val="-2"/>
          <w:sz w:val="22"/>
          <w:szCs w:val="22"/>
        </w:rPr>
        <w:t>n</w:t>
      </w:r>
      <w:r w:rsidRPr="00ED7B2C">
        <w:rPr>
          <w:rFonts w:ascii="Arial" w:hAnsi="Arial" w:cs="Arial"/>
          <w:spacing w:val="1"/>
          <w:sz w:val="22"/>
          <w:szCs w:val="22"/>
        </w:rPr>
        <w:t>s</w:t>
      </w:r>
      <w:r w:rsidRPr="00ED7B2C">
        <w:rPr>
          <w:rFonts w:ascii="Arial" w:hAnsi="Arial" w:cs="Arial"/>
          <w:sz w:val="22"/>
          <w:szCs w:val="22"/>
        </w:rPr>
        <w:t>trum</w:t>
      </w:r>
      <w:r w:rsidRPr="00ED7B2C">
        <w:rPr>
          <w:rFonts w:ascii="Arial" w:hAnsi="Arial" w:cs="Arial"/>
          <w:spacing w:val="-2"/>
          <w:sz w:val="22"/>
          <w:szCs w:val="22"/>
        </w:rPr>
        <w:t>e</w:t>
      </w:r>
      <w:r w:rsidRPr="00ED7B2C">
        <w:rPr>
          <w:rFonts w:ascii="Arial" w:hAnsi="Arial" w:cs="Arial"/>
          <w:sz w:val="22"/>
          <w:szCs w:val="22"/>
        </w:rPr>
        <w:t>nto,</w:t>
      </w:r>
      <w:r w:rsidRPr="00ED7B2C">
        <w:rPr>
          <w:rFonts w:ascii="Arial" w:hAnsi="Arial" w:cs="Arial"/>
          <w:spacing w:val="37"/>
          <w:sz w:val="22"/>
          <w:szCs w:val="22"/>
        </w:rPr>
        <w:t xml:space="preserve"> </w:t>
      </w:r>
      <w:r w:rsidRPr="00ED7B2C">
        <w:rPr>
          <w:rFonts w:ascii="Arial" w:hAnsi="Arial" w:cs="Arial"/>
          <w:sz w:val="22"/>
          <w:szCs w:val="22"/>
        </w:rPr>
        <w:t>a</w:t>
      </w:r>
      <w:r w:rsidRPr="00ED7B2C">
        <w:rPr>
          <w:rFonts w:ascii="Arial" w:hAnsi="Arial" w:cs="Arial"/>
          <w:spacing w:val="35"/>
          <w:sz w:val="22"/>
          <w:szCs w:val="22"/>
        </w:rPr>
        <w:t xml:space="preserve"> </w:t>
      </w:r>
      <w:r w:rsidRPr="00ED7B2C">
        <w:rPr>
          <w:rFonts w:ascii="Arial" w:hAnsi="Arial" w:cs="Arial"/>
          <w:sz w:val="22"/>
          <w:szCs w:val="22"/>
        </w:rPr>
        <w:t>empr</w:t>
      </w:r>
      <w:r w:rsidRPr="00ED7B2C">
        <w:rPr>
          <w:rFonts w:ascii="Arial" w:hAnsi="Arial" w:cs="Arial"/>
          <w:spacing w:val="-2"/>
          <w:sz w:val="22"/>
          <w:szCs w:val="22"/>
        </w:rPr>
        <w:t>e</w:t>
      </w:r>
      <w:r w:rsidRPr="00ED7B2C">
        <w:rPr>
          <w:rFonts w:ascii="Arial" w:hAnsi="Arial" w:cs="Arial"/>
          <w:spacing w:val="1"/>
          <w:sz w:val="22"/>
          <w:szCs w:val="22"/>
        </w:rPr>
        <w:t>s</w:t>
      </w:r>
      <w:r w:rsidRPr="00ED7B2C">
        <w:rPr>
          <w:rFonts w:ascii="Arial" w:hAnsi="Arial" w:cs="Arial"/>
          <w:sz w:val="22"/>
          <w:szCs w:val="22"/>
        </w:rPr>
        <w:t>a</w:t>
      </w:r>
      <w:r w:rsidRPr="00ED7B2C">
        <w:rPr>
          <w:rFonts w:ascii="Arial" w:hAnsi="Arial" w:cs="Arial"/>
          <w:spacing w:val="37"/>
          <w:sz w:val="22"/>
          <w:szCs w:val="22"/>
        </w:rPr>
        <w:t xml:space="preserve"> </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w:t>
      </w:r>
      <w:r w:rsidRPr="00ED7B2C">
        <w:rPr>
          <w:rFonts w:ascii="Arial" w:hAnsi="Arial" w:cs="Arial"/>
          <w:spacing w:val="37"/>
          <w:sz w:val="22"/>
          <w:szCs w:val="22"/>
        </w:rPr>
        <w:t xml:space="preserve"> </w:t>
      </w:r>
      <w:r w:rsidRPr="00ED7B2C">
        <w:rPr>
          <w:rFonts w:ascii="Arial" w:hAnsi="Arial" w:cs="Arial"/>
          <w:spacing w:val="-1"/>
          <w:sz w:val="22"/>
          <w:szCs w:val="22"/>
        </w:rPr>
        <w:t>CNP</w:t>
      </w:r>
      <w:r w:rsidRPr="00ED7B2C">
        <w:rPr>
          <w:rFonts w:ascii="Arial" w:hAnsi="Arial" w:cs="Arial"/>
          <w:spacing w:val="1"/>
          <w:sz w:val="22"/>
          <w:szCs w:val="22"/>
        </w:rPr>
        <w:t>J</w:t>
      </w:r>
      <w:r w:rsidRPr="00ED7B2C">
        <w:rPr>
          <w:rFonts w:ascii="Arial" w:hAnsi="Arial" w:cs="Arial"/>
          <w:spacing w:val="-2"/>
          <w:sz w:val="22"/>
          <w:szCs w:val="22"/>
        </w:rPr>
        <w:t xml:space="preserve"> </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w:t>
      </w:r>
      <w:r w:rsidRPr="00ED7B2C">
        <w:rPr>
          <w:rFonts w:ascii="Arial" w:hAnsi="Arial" w:cs="Arial"/>
          <w:spacing w:val="37"/>
          <w:sz w:val="22"/>
          <w:szCs w:val="22"/>
        </w:rPr>
        <w:t xml:space="preserve"> </w:t>
      </w:r>
      <w:r w:rsidRPr="00ED7B2C">
        <w:rPr>
          <w:rFonts w:ascii="Arial" w:hAnsi="Arial" w:cs="Arial"/>
          <w:sz w:val="22"/>
          <w:szCs w:val="22"/>
        </w:rPr>
        <w:t>en</w:t>
      </w:r>
      <w:r w:rsidRPr="00ED7B2C">
        <w:rPr>
          <w:rFonts w:ascii="Arial" w:hAnsi="Arial" w:cs="Arial"/>
          <w:spacing w:val="-2"/>
          <w:sz w:val="22"/>
          <w:szCs w:val="22"/>
        </w:rPr>
        <w:t>d</w:t>
      </w:r>
      <w:r w:rsidRPr="00ED7B2C">
        <w:rPr>
          <w:rFonts w:ascii="Arial" w:hAnsi="Arial" w:cs="Arial"/>
          <w:sz w:val="22"/>
          <w:szCs w:val="22"/>
        </w:rPr>
        <w:t>ere</w:t>
      </w:r>
      <w:r w:rsidRPr="00ED7B2C">
        <w:rPr>
          <w:rFonts w:ascii="Arial" w:hAnsi="Arial" w:cs="Arial"/>
          <w:spacing w:val="1"/>
          <w:sz w:val="22"/>
          <w:szCs w:val="22"/>
        </w:rPr>
        <w:t>ç</w:t>
      </w:r>
      <w:r w:rsidRPr="00ED7B2C">
        <w:rPr>
          <w:rFonts w:ascii="Arial" w:hAnsi="Arial" w:cs="Arial"/>
          <w:sz w:val="22"/>
          <w:szCs w:val="22"/>
        </w:rPr>
        <w:t>o ----------</w:t>
      </w:r>
      <w:r w:rsidRPr="00ED7B2C">
        <w:rPr>
          <w:rFonts w:ascii="Arial" w:hAnsi="Arial" w:cs="Arial"/>
          <w:spacing w:val="-3"/>
          <w:sz w:val="22"/>
          <w:szCs w:val="22"/>
        </w:rPr>
        <w:t>-</w:t>
      </w:r>
      <w:r w:rsidRPr="00ED7B2C">
        <w:rPr>
          <w:rFonts w:ascii="Arial" w:hAnsi="Arial" w:cs="Arial"/>
          <w:sz w:val="22"/>
          <w:szCs w:val="22"/>
        </w:rPr>
        <w:t>---------------- por</w:t>
      </w:r>
      <w:r w:rsidRPr="00ED7B2C">
        <w:rPr>
          <w:rFonts w:ascii="Arial" w:hAnsi="Arial" w:cs="Arial"/>
          <w:spacing w:val="34"/>
          <w:sz w:val="22"/>
          <w:szCs w:val="22"/>
        </w:rPr>
        <w:t xml:space="preserve"> </w:t>
      </w:r>
      <w:r w:rsidRPr="00ED7B2C">
        <w:rPr>
          <w:rFonts w:ascii="Arial" w:hAnsi="Arial" w:cs="Arial"/>
          <w:spacing w:val="1"/>
          <w:sz w:val="22"/>
          <w:szCs w:val="22"/>
        </w:rPr>
        <w:t>s</w:t>
      </w:r>
      <w:r w:rsidRPr="00ED7B2C">
        <w:rPr>
          <w:rFonts w:ascii="Arial" w:hAnsi="Arial" w:cs="Arial"/>
          <w:sz w:val="22"/>
          <w:szCs w:val="22"/>
        </w:rPr>
        <w:t>eu</w:t>
      </w:r>
      <w:r w:rsidRPr="00ED7B2C">
        <w:rPr>
          <w:rFonts w:ascii="Arial" w:hAnsi="Arial" w:cs="Arial"/>
          <w:spacing w:val="-3"/>
          <w:sz w:val="22"/>
          <w:szCs w:val="22"/>
        </w:rPr>
        <w:t>(</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4"/>
          <w:sz w:val="22"/>
          <w:szCs w:val="22"/>
        </w:rPr>
        <w:t xml:space="preserve"> </w:t>
      </w:r>
      <w:r w:rsidRPr="00ED7B2C">
        <w:rPr>
          <w:rFonts w:ascii="Arial" w:hAnsi="Arial" w:cs="Arial"/>
          <w:sz w:val="22"/>
          <w:szCs w:val="22"/>
        </w:rPr>
        <w:t>repre</w:t>
      </w:r>
      <w:r w:rsidRPr="00ED7B2C">
        <w:rPr>
          <w:rFonts w:ascii="Arial" w:hAnsi="Arial" w:cs="Arial"/>
          <w:spacing w:val="1"/>
          <w:sz w:val="22"/>
          <w:szCs w:val="22"/>
        </w:rPr>
        <w:t>s</w:t>
      </w:r>
      <w:r w:rsidRPr="00ED7B2C">
        <w:rPr>
          <w:rFonts w:ascii="Arial" w:hAnsi="Arial" w:cs="Arial"/>
          <w:sz w:val="22"/>
          <w:szCs w:val="22"/>
        </w:rPr>
        <w:t>en</w:t>
      </w:r>
      <w:r w:rsidRPr="00ED7B2C">
        <w:rPr>
          <w:rFonts w:ascii="Arial" w:hAnsi="Arial" w:cs="Arial"/>
          <w:spacing w:val="-2"/>
          <w:sz w:val="22"/>
          <w:szCs w:val="22"/>
        </w:rPr>
        <w:t>t</w:t>
      </w:r>
      <w:r w:rsidRPr="00ED7B2C">
        <w:rPr>
          <w:rFonts w:ascii="Arial" w:hAnsi="Arial" w:cs="Arial"/>
          <w:sz w:val="22"/>
          <w:szCs w:val="22"/>
        </w:rPr>
        <w:t>ante(</w:t>
      </w:r>
      <w:r w:rsidRPr="00ED7B2C">
        <w:rPr>
          <w:rFonts w:ascii="Arial" w:hAnsi="Arial" w:cs="Arial"/>
          <w:spacing w:val="1"/>
          <w:sz w:val="22"/>
          <w:szCs w:val="22"/>
        </w:rPr>
        <w:t>s</w:t>
      </w:r>
      <w:r w:rsidRPr="00ED7B2C">
        <w:rPr>
          <w:rFonts w:ascii="Arial" w:hAnsi="Arial" w:cs="Arial"/>
          <w:sz w:val="22"/>
          <w:szCs w:val="22"/>
        </w:rPr>
        <w:t xml:space="preserve">) </w:t>
      </w:r>
      <w:r w:rsidRPr="00ED7B2C">
        <w:rPr>
          <w:rFonts w:ascii="Arial" w:hAnsi="Arial" w:cs="Arial"/>
          <w:spacing w:val="1"/>
          <w:sz w:val="22"/>
          <w:szCs w:val="22"/>
        </w:rPr>
        <w:t>l</w:t>
      </w:r>
      <w:r w:rsidRPr="00ED7B2C">
        <w:rPr>
          <w:rFonts w:ascii="Arial" w:hAnsi="Arial" w:cs="Arial"/>
          <w:sz w:val="22"/>
          <w:szCs w:val="22"/>
        </w:rPr>
        <w:t>ega</w:t>
      </w:r>
      <w:r w:rsidRPr="00ED7B2C">
        <w:rPr>
          <w:rFonts w:ascii="Arial" w:hAnsi="Arial" w:cs="Arial"/>
          <w:spacing w:val="1"/>
          <w:sz w:val="22"/>
          <w:szCs w:val="22"/>
        </w:rPr>
        <w:t>l</w:t>
      </w:r>
      <w:r w:rsidRPr="00ED7B2C">
        <w:rPr>
          <w:rFonts w:ascii="Arial" w:hAnsi="Arial" w:cs="Arial"/>
          <w:sz w:val="22"/>
          <w:szCs w:val="22"/>
        </w:rPr>
        <w:t xml:space="preserve"> (</w:t>
      </w:r>
      <w:proofErr w:type="spellStart"/>
      <w:r w:rsidRPr="00ED7B2C">
        <w:rPr>
          <w:rFonts w:ascii="Arial" w:hAnsi="Arial" w:cs="Arial"/>
          <w:spacing w:val="-2"/>
          <w:sz w:val="22"/>
          <w:szCs w:val="22"/>
        </w:rPr>
        <w:t>i</w:t>
      </w:r>
      <w:r w:rsidRPr="00ED7B2C">
        <w:rPr>
          <w:rFonts w:ascii="Arial" w:hAnsi="Arial" w:cs="Arial"/>
          <w:spacing w:val="1"/>
          <w:sz w:val="22"/>
          <w:szCs w:val="22"/>
        </w:rPr>
        <w:t>s</w:t>
      </w:r>
      <w:proofErr w:type="spellEnd"/>
      <w:r w:rsidRPr="00ED7B2C">
        <w:rPr>
          <w:rFonts w:ascii="Arial" w:hAnsi="Arial" w:cs="Arial"/>
          <w:sz w:val="22"/>
          <w:szCs w:val="22"/>
        </w:rPr>
        <w:t>)</w:t>
      </w:r>
      <w:r w:rsidRPr="00ED7B2C">
        <w:rPr>
          <w:rFonts w:ascii="Arial" w:hAnsi="Arial" w:cs="Arial"/>
          <w:spacing w:val="2"/>
          <w:sz w:val="22"/>
          <w:szCs w:val="22"/>
        </w:rPr>
        <w:t xml:space="preserve"> </w:t>
      </w:r>
      <w:r w:rsidRPr="00ED7B2C">
        <w:rPr>
          <w:rFonts w:ascii="Arial" w:hAnsi="Arial" w:cs="Arial"/>
          <w:sz w:val="22"/>
          <w:szCs w:val="22"/>
        </w:rPr>
        <w:t>ab</w:t>
      </w:r>
      <w:r w:rsidRPr="00ED7B2C">
        <w:rPr>
          <w:rFonts w:ascii="Arial" w:hAnsi="Arial" w:cs="Arial"/>
          <w:spacing w:val="-2"/>
          <w:sz w:val="22"/>
          <w:szCs w:val="22"/>
        </w:rPr>
        <w:t>a</w:t>
      </w:r>
      <w:r w:rsidRPr="00ED7B2C">
        <w:rPr>
          <w:rFonts w:ascii="Arial" w:hAnsi="Arial" w:cs="Arial"/>
          <w:spacing w:val="1"/>
          <w:sz w:val="22"/>
          <w:szCs w:val="22"/>
        </w:rPr>
        <w:t>ix</w:t>
      </w:r>
      <w:r w:rsidRPr="00ED7B2C">
        <w:rPr>
          <w:rFonts w:ascii="Arial" w:hAnsi="Arial" w:cs="Arial"/>
          <w:sz w:val="22"/>
          <w:szCs w:val="22"/>
        </w:rPr>
        <w:t>o</w:t>
      </w:r>
      <w:r w:rsidRPr="00ED7B2C">
        <w:rPr>
          <w:rFonts w:ascii="Arial" w:hAnsi="Arial" w:cs="Arial"/>
          <w:spacing w:val="3"/>
          <w:sz w:val="22"/>
          <w:szCs w:val="22"/>
        </w:rPr>
        <w:t xml:space="preserve"> </w:t>
      </w:r>
      <w:r w:rsidRPr="00ED7B2C">
        <w:rPr>
          <w:rFonts w:ascii="Arial" w:hAnsi="Arial" w:cs="Arial"/>
          <w:sz w:val="22"/>
          <w:szCs w:val="22"/>
        </w:rPr>
        <w:t>a</w:t>
      </w:r>
      <w:r w:rsidRPr="00ED7B2C">
        <w:rPr>
          <w:rFonts w:ascii="Arial" w:hAnsi="Arial" w:cs="Arial"/>
          <w:spacing w:val="-2"/>
          <w:sz w:val="22"/>
          <w:szCs w:val="22"/>
        </w:rPr>
        <w:t>s</w:t>
      </w:r>
      <w:r w:rsidRPr="00ED7B2C">
        <w:rPr>
          <w:rFonts w:ascii="Arial" w:hAnsi="Arial" w:cs="Arial"/>
          <w:spacing w:val="1"/>
          <w:sz w:val="22"/>
          <w:szCs w:val="22"/>
        </w:rPr>
        <w:t>si</w:t>
      </w:r>
      <w:r w:rsidRPr="00ED7B2C">
        <w:rPr>
          <w:rFonts w:ascii="Arial" w:hAnsi="Arial" w:cs="Arial"/>
          <w:spacing w:val="-2"/>
          <w:sz w:val="22"/>
          <w:szCs w:val="22"/>
        </w:rPr>
        <w:t>n</w:t>
      </w:r>
      <w:r w:rsidRPr="00ED7B2C">
        <w:rPr>
          <w:rFonts w:ascii="Arial" w:hAnsi="Arial" w:cs="Arial"/>
          <w:sz w:val="22"/>
          <w:szCs w:val="22"/>
        </w:rPr>
        <w:t>ado(</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
          <w:sz w:val="22"/>
          <w:szCs w:val="22"/>
        </w:rPr>
        <w:t xml:space="preserve"> </w:t>
      </w:r>
      <w:r w:rsidRPr="00ED7B2C">
        <w:rPr>
          <w:rFonts w:ascii="Arial" w:hAnsi="Arial" w:cs="Arial"/>
          <w:spacing w:val="-2"/>
          <w:sz w:val="22"/>
          <w:szCs w:val="22"/>
        </w:rPr>
        <w:t>n</w:t>
      </w:r>
      <w:r w:rsidRPr="00ED7B2C">
        <w:rPr>
          <w:rFonts w:ascii="Arial" w:hAnsi="Arial" w:cs="Arial"/>
          <w:sz w:val="22"/>
          <w:szCs w:val="22"/>
        </w:rPr>
        <w:t>ome</w:t>
      </w:r>
      <w:r w:rsidRPr="00ED7B2C">
        <w:rPr>
          <w:rFonts w:ascii="Arial" w:hAnsi="Arial" w:cs="Arial"/>
          <w:spacing w:val="1"/>
          <w:sz w:val="22"/>
          <w:szCs w:val="22"/>
        </w:rPr>
        <w:t>i</w:t>
      </w:r>
      <w:r w:rsidRPr="00ED7B2C">
        <w:rPr>
          <w:rFonts w:ascii="Arial" w:hAnsi="Arial" w:cs="Arial"/>
          <w:sz w:val="22"/>
          <w:szCs w:val="22"/>
        </w:rPr>
        <w:t>a</w:t>
      </w:r>
      <w:r w:rsidRPr="00ED7B2C">
        <w:rPr>
          <w:rFonts w:ascii="Arial" w:hAnsi="Arial" w:cs="Arial"/>
          <w:spacing w:val="3"/>
          <w:sz w:val="22"/>
          <w:szCs w:val="22"/>
        </w:rPr>
        <w:t xml:space="preserve"> </w:t>
      </w:r>
      <w:r w:rsidRPr="00ED7B2C">
        <w:rPr>
          <w:rFonts w:ascii="Arial" w:hAnsi="Arial" w:cs="Arial"/>
          <w:sz w:val="22"/>
          <w:szCs w:val="22"/>
        </w:rPr>
        <w:t>e</w:t>
      </w:r>
      <w:r w:rsidRPr="00ED7B2C">
        <w:rPr>
          <w:rFonts w:ascii="Arial" w:hAnsi="Arial" w:cs="Arial"/>
          <w:spacing w:val="3"/>
          <w:sz w:val="22"/>
          <w:szCs w:val="22"/>
        </w:rPr>
        <w:t xml:space="preserve"> </w:t>
      </w:r>
      <w:r w:rsidRPr="00ED7B2C">
        <w:rPr>
          <w:rFonts w:ascii="Arial" w:hAnsi="Arial" w:cs="Arial"/>
          <w:spacing w:val="-2"/>
          <w:sz w:val="22"/>
          <w:szCs w:val="22"/>
        </w:rPr>
        <w:t>c</w:t>
      </w:r>
      <w:r w:rsidRPr="00ED7B2C">
        <w:rPr>
          <w:rFonts w:ascii="Arial" w:hAnsi="Arial" w:cs="Arial"/>
          <w:sz w:val="22"/>
          <w:szCs w:val="22"/>
        </w:rPr>
        <w:t>on</w:t>
      </w:r>
      <w:r w:rsidRPr="00ED7B2C">
        <w:rPr>
          <w:rFonts w:ascii="Arial" w:hAnsi="Arial" w:cs="Arial"/>
          <w:spacing w:val="1"/>
          <w:sz w:val="22"/>
          <w:szCs w:val="22"/>
        </w:rPr>
        <w:t>s</w:t>
      </w:r>
      <w:r w:rsidRPr="00ED7B2C">
        <w:rPr>
          <w:rFonts w:ascii="Arial" w:hAnsi="Arial" w:cs="Arial"/>
          <w:spacing w:val="-2"/>
          <w:sz w:val="22"/>
          <w:szCs w:val="22"/>
        </w:rPr>
        <w:t>t</w:t>
      </w:r>
      <w:r w:rsidRPr="00ED7B2C">
        <w:rPr>
          <w:rFonts w:ascii="Arial" w:hAnsi="Arial" w:cs="Arial"/>
          <w:spacing w:val="1"/>
          <w:sz w:val="22"/>
          <w:szCs w:val="22"/>
        </w:rPr>
        <w:t>i</w:t>
      </w:r>
      <w:r w:rsidRPr="00ED7B2C">
        <w:rPr>
          <w:rFonts w:ascii="Arial" w:hAnsi="Arial" w:cs="Arial"/>
          <w:sz w:val="22"/>
          <w:szCs w:val="22"/>
        </w:rPr>
        <w:t>tui</w:t>
      </w:r>
      <w:r w:rsidRPr="00ED7B2C">
        <w:rPr>
          <w:rFonts w:ascii="Arial" w:hAnsi="Arial" w:cs="Arial"/>
          <w:spacing w:val="3"/>
          <w:sz w:val="22"/>
          <w:szCs w:val="22"/>
        </w:rPr>
        <w:t xml:space="preserve"> </w:t>
      </w:r>
      <w:r w:rsidRPr="00ED7B2C">
        <w:rPr>
          <w:rFonts w:ascii="Arial" w:hAnsi="Arial" w:cs="Arial"/>
          <w:sz w:val="22"/>
          <w:szCs w:val="22"/>
        </w:rPr>
        <w:t>o</w:t>
      </w:r>
      <w:r w:rsidRPr="00ED7B2C">
        <w:rPr>
          <w:rFonts w:ascii="Arial" w:hAnsi="Arial" w:cs="Arial"/>
          <w:spacing w:val="4"/>
          <w:sz w:val="22"/>
          <w:szCs w:val="22"/>
        </w:rPr>
        <w:t xml:space="preserve"> </w:t>
      </w:r>
      <w:proofErr w:type="spellStart"/>
      <w:r w:rsidRPr="00ED7B2C">
        <w:rPr>
          <w:rFonts w:ascii="Arial" w:hAnsi="Arial" w:cs="Arial"/>
          <w:spacing w:val="-1"/>
          <w:sz w:val="22"/>
          <w:szCs w:val="22"/>
        </w:rPr>
        <w:t>S</w:t>
      </w:r>
      <w:r w:rsidRPr="00ED7B2C">
        <w:rPr>
          <w:rFonts w:ascii="Arial" w:hAnsi="Arial" w:cs="Arial"/>
          <w:sz w:val="22"/>
          <w:szCs w:val="22"/>
        </w:rPr>
        <w:t>r</w:t>
      </w:r>
      <w:proofErr w:type="spellEnd"/>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xml:space="preserve">------------------ </w:t>
      </w:r>
      <w:r w:rsidRPr="00ED7B2C">
        <w:rPr>
          <w:rFonts w:ascii="Arial" w:hAnsi="Arial" w:cs="Arial"/>
          <w:spacing w:val="-1"/>
          <w:sz w:val="22"/>
          <w:szCs w:val="22"/>
        </w:rPr>
        <w:t>C</w:t>
      </w:r>
      <w:r w:rsidRPr="00ED7B2C">
        <w:rPr>
          <w:rFonts w:ascii="Arial" w:hAnsi="Arial" w:cs="Arial"/>
          <w:sz w:val="22"/>
          <w:szCs w:val="22"/>
        </w:rPr>
        <w:t>argo-</w:t>
      </w:r>
      <w:r w:rsidRPr="00ED7B2C">
        <w:rPr>
          <w:rFonts w:ascii="Arial" w:hAnsi="Arial" w:cs="Arial"/>
          <w:spacing w:val="-1"/>
          <w:sz w:val="22"/>
          <w:szCs w:val="22"/>
        </w:rPr>
        <w:t>-</w:t>
      </w:r>
      <w:r w:rsidRPr="00ED7B2C">
        <w:rPr>
          <w:rFonts w:ascii="Arial" w:hAnsi="Arial" w:cs="Arial"/>
          <w:spacing w:val="2"/>
          <w:sz w:val="22"/>
          <w:szCs w:val="22"/>
        </w:rPr>
        <w:t>-</w:t>
      </w:r>
      <w:r w:rsidRPr="00ED7B2C">
        <w:rPr>
          <w:rFonts w:ascii="Arial" w:hAnsi="Arial" w:cs="Arial"/>
          <w:sz w:val="22"/>
          <w:szCs w:val="22"/>
        </w:rPr>
        <w:t>-------------</w:t>
      </w:r>
      <w:r w:rsidRPr="00ED7B2C">
        <w:rPr>
          <w:rFonts w:ascii="Arial" w:hAnsi="Arial" w:cs="Arial"/>
          <w:spacing w:val="1"/>
          <w:sz w:val="22"/>
          <w:szCs w:val="22"/>
        </w:rPr>
        <w:t>i</w:t>
      </w:r>
      <w:r w:rsidRPr="00ED7B2C">
        <w:rPr>
          <w:rFonts w:ascii="Arial" w:hAnsi="Arial" w:cs="Arial"/>
          <w:sz w:val="22"/>
          <w:szCs w:val="22"/>
        </w:rPr>
        <w:t>n</w:t>
      </w:r>
      <w:r w:rsidRPr="00ED7B2C">
        <w:rPr>
          <w:rFonts w:ascii="Arial" w:hAnsi="Arial" w:cs="Arial"/>
          <w:spacing w:val="1"/>
          <w:sz w:val="22"/>
          <w:szCs w:val="22"/>
        </w:rPr>
        <w:t>sc</w:t>
      </w:r>
      <w:r w:rsidRPr="00ED7B2C">
        <w:rPr>
          <w:rFonts w:ascii="Arial" w:hAnsi="Arial" w:cs="Arial"/>
          <w:spacing w:val="-3"/>
          <w:sz w:val="22"/>
          <w:szCs w:val="22"/>
        </w:rPr>
        <w:t>r</w:t>
      </w:r>
      <w:r w:rsidRPr="00ED7B2C">
        <w:rPr>
          <w:rFonts w:ascii="Arial" w:hAnsi="Arial" w:cs="Arial"/>
          <w:spacing w:val="1"/>
          <w:sz w:val="22"/>
          <w:szCs w:val="22"/>
        </w:rPr>
        <w:t>i</w:t>
      </w:r>
      <w:r w:rsidRPr="00ED7B2C">
        <w:rPr>
          <w:rFonts w:ascii="Arial" w:hAnsi="Arial" w:cs="Arial"/>
          <w:sz w:val="22"/>
          <w:szCs w:val="22"/>
        </w:rPr>
        <w:t>to no</w:t>
      </w:r>
      <w:r w:rsidRPr="00ED7B2C">
        <w:rPr>
          <w:rFonts w:ascii="Arial" w:hAnsi="Arial" w:cs="Arial"/>
          <w:spacing w:val="3"/>
          <w:sz w:val="22"/>
          <w:szCs w:val="22"/>
        </w:rPr>
        <w:t xml:space="preserve"> </w:t>
      </w:r>
      <w:r w:rsidRPr="00ED7B2C">
        <w:rPr>
          <w:rFonts w:ascii="Arial" w:hAnsi="Arial" w:cs="Arial"/>
          <w:spacing w:val="-1"/>
          <w:sz w:val="22"/>
          <w:szCs w:val="22"/>
        </w:rPr>
        <w:t>CP</w:t>
      </w:r>
      <w:r w:rsidRPr="00ED7B2C">
        <w:rPr>
          <w:rFonts w:ascii="Arial" w:hAnsi="Arial" w:cs="Arial"/>
          <w:sz w:val="22"/>
          <w:szCs w:val="22"/>
        </w:rPr>
        <w:t xml:space="preserve">F </w:t>
      </w:r>
      <w:r w:rsidRPr="00ED7B2C">
        <w:rPr>
          <w:rFonts w:ascii="Arial" w:hAnsi="Arial" w:cs="Arial"/>
          <w:spacing w:val="1"/>
          <w:sz w:val="22"/>
          <w:szCs w:val="22"/>
        </w:rPr>
        <w:t>s</w:t>
      </w:r>
      <w:r w:rsidRPr="00ED7B2C">
        <w:rPr>
          <w:rFonts w:ascii="Arial" w:hAnsi="Arial" w:cs="Arial"/>
          <w:sz w:val="22"/>
          <w:szCs w:val="22"/>
        </w:rPr>
        <w:t>ob o</w:t>
      </w:r>
      <w:r w:rsidRPr="00ED7B2C">
        <w:rPr>
          <w:rFonts w:ascii="Arial" w:hAnsi="Arial" w:cs="Arial"/>
          <w:spacing w:val="1"/>
          <w:sz w:val="22"/>
          <w:szCs w:val="22"/>
        </w:rPr>
        <w:t xml:space="preserve"> </w:t>
      </w:r>
      <w:r w:rsidRPr="00ED7B2C">
        <w:rPr>
          <w:rFonts w:ascii="Arial" w:hAnsi="Arial" w:cs="Arial"/>
          <w:sz w:val="22"/>
          <w:szCs w:val="22"/>
        </w:rPr>
        <w:t>n</w:t>
      </w:r>
      <w:r w:rsidRPr="00ED7B2C">
        <w:rPr>
          <w:rFonts w:ascii="Arial" w:hAnsi="Arial" w:cs="Arial"/>
          <w:spacing w:val="1"/>
          <w:w w:val="75"/>
          <w:sz w:val="22"/>
          <w:szCs w:val="22"/>
        </w:rPr>
        <w:t>º</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xml:space="preserve">-------------------, portador da </w:t>
      </w:r>
      <w:r w:rsidRPr="00ED7B2C">
        <w:rPr>
          <w:rFonts w:ascii="Arial" w:hAnsi="Arial" w:cs="Arial"/>
          <w:spacing w:val="1"/>
          <w:sz w:val="22"/>
          <w:szCs w:val="22"/>
        </w:rPr>
        <w:t>c</w:t>
      </w:r>
      <w:r w:rsidRPr="00ED7B2C">
        <w:rPr>
          <w:rFonts w:ascii="Arial" w:hAnsi="Arial" w:cs="Arial"/>
          <w:sz w:val="22"/>
          <w:szCs w:val="22"/>
        </w:rPr>
        <w:t>éd</w:t>
      </w:r>
      <w:r w:rsidRPr="00ED7B2C">
        <w:rPr>
          <w:rFonts w:ascii="Arial" w:hAnsi="Arial" w:cs="Arial"/>
          <w:spacing w:val="-2"/>
          <w:sz w:val="22"/>
          <w:szCs w:val="22"/>
        </w:rPr>
        <w:t>u</w:t>
      </w:r>
      <w:r w:rsidRPr="00ED7B2C">
        <w:rPr>
          <w:rFonts w:ascii="Arial" w:hAnsi="Arial" w:cs="Arial"/>
          <w:spacing w:val="1"/>
          <w:sz w:val="22"/>
          <w:szCs w:val="22"/>
        </w:rPr>
        <w:t>l</w:t>
      </w:r>
      <w:r w:rsidRPr="00ED7B2C">
        <w:rPr>
          <w:rFonts w:ascii="Arial" w:hAnsi="Arial" w:cs="Arial"/>
          <w:sz w:val="22"/>
          <w:szCs w:val="22"/>
        </w:rPr>
        <w:t xml:space="preserve">a de </w:t>
      </w:r>
      <w:r w:rsidRPr="00ED7B2C">
        <w:rPr>
          <w:rFonts w:ascii="Arial" w:hAnsi="Arial" w:cs="Arial"/>
          <w:spacing w:val="1"/>
          <w:sz w:val="22"/>
          <w:szCs w:val="22"/>
        </w:rPr>
        <w:t>i</w:t>
      </w:r>
      <w:r w:rsidRPr="00ED7B2C">
        <w:rPr>
          <w:rFonts w:ascii="Arial" w:hAnsi="Arial" w:cs="Arial"/>
          <w:sz w:val="22"/>
          <w:szCs w:val="22"/>
        </w:rPr>
        <w:t>de</w:t>
      </w:r>
      <w:r w:rsidRPr="00ED7B2C">
        <w:rPr>
          <w:rFonts w:ascii="Arial" w:hAnsi="Arial" w:cs="Arial"/>
          <w:spacing w:val="-2"/>
          <w:sz w:val="22"/>
          <w:szCs w:val="22"/>
        </w:rPr>
        <w:t>n</w:t>
      </w:r>
      <w:r w:rsidRPr="00ED7B2C">
        <w:rPr>
          <w:rFonts w:ascii="Arial" w:hAnsi="Arial" w:cs="Arial"/>
          <w:sz w:val="22"/>
          <w:szCs w:val="22"/>
        </w:rPr>
        <w:t>t</w:t>
      </w:r>
      <w:r w:rsidRPr="00ED7B2C">
        <w:rPr>
          <w:rFonts w:ascii="Arial" w:hAnsi="Arial" w:cs="Arial"/>
          <w:spacing w:val="1"/>
          <w:sz w:val="22"/>
          <w:szCs w:val="22"/>
        </w:rPr>
        <w:t>i</w:t>
      </w:r>
      <w:r w:rsidRPr="00ED7B2C">
        <w:rPr>
          <w:rFonts w:ascii="Arial" w:hAnsi="Arial" w:cs="Arial"/>
          <w:sz w:val="22"/>
          <w:szCs w:val="22"/>
        </w:rPr>
        <w:t>da</w:t>
      </w:r>
      <w:r w:rsidRPr="00ED7B2C">
        <w:rPr>
          <w:rFonts w:ascii="Arial" w:hAnsi="Arial" w:cs="Arial"/>
          <w:spacing w:val="-2"/>
          <w:sz w:val="22"/>
          <w:szCs w:val="22"/>
        </w:rPr>
        <w:t>d</w:t>
      </w:r>
      <w:r w:rsidRPr="00ED7B2C">
        <w:rPr>
          <w:rFonts w:ascii="Arial" w:hAnsi="Arial" w:cs="Arial"/>
          <w:sz w:val="22"/>
          <w:szCs w:val="22"/>
        </w:rPr>
        <w:t xml:space="preserve">e </w:t>
      </w:r>
      <w:r w:rsidRPr="00ED7B2C">
        <w:rPr>
          <w:rFonts w:ascii="Arial" w:hAnsi="Arial" w:cs="Arial"/>
          <w:spacing w:val="-1"/>
          <w:sz w:val="22"/>
          <w:szCs w:val="22"/>
        </w:rPr>
        <w:t>R</w:t>
      </w:r>
      <w:r w:rsidRPr="00ED7B2C">
        <w:rPr>
          <w:rFonts w:ascii="Arial" w:hAnsi="Arial" w:cs="Arial"/>
          <w:sz w:val="22"/>
          <w:szCs w:val="22"/>
        </w:rPr>
        <w:t xml:space="preserve">G </w:t>
      </w:r>
      <w:r w:rsidRPr="00ED7B2C">
        <w:rPr>
          <w:rFonts w:ascii="Arial" w:hAnsi="Arial" w:cs="Arial"/>
          <w:spacing w:val="-2"/>
          <w:sz w:val="22"/>
          <w:szCs w:val="22"/>
        </w:rPr>
        <w:t>n</w:t>
      </w:r>
      <w:r w:rsidRPr="00ED7B2C">
        <w:rPr>
          <w:rFonts w:ascii="Arial" w:hAnsi="Arial" w:cs="Arial"/>
          <w:spacing w:val="1"/>
          <w:w w:val="75"/>
          <w:sz w:val="22"/>
          <w:szCs w:val="22"/>
        </w:rPr>
        <w:t>º</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re</w:t>
      </w:r>
      <w:r w:rsidRPr="00ED7B2C">
        <w:rPr>
          <w:rFonts w:ascii="Arial" w:hAnsi="Arial" w:cs="Arial"/>
          <w:spacing w:val="1"/>
          <w:sz w:val="22"/>
          <w:szCs w:val="22"/>
        </w:rPr>
        <w:t>si</w:t>
      </w:r>
      <w:r w:rsidRPr="00ED7B2C">
        <w:rPr>
          <w:rFonts w:ascii="Arial" w:hAnsi="Arial" w:cs="Arial"/>
          <w:sz w:val="22"/>
          <w:szCs w:val="22"/>
        </w:rPr>
        <w:t>d</w:t>
      </w:r>
      <w:r w:rsidRPr="00ED7B2C">
        <w:rPr>
          <w:rFonts w:ascii="Arial" w:hAnsi="Arial" w:cs="Arial"/>
          <w:spacing w:val="-2"/>
          <w:sz w:val="22"/>
          <w:szCs w:val="22"/>
        </w:rPr>
        <w:t>e</w:t>
      </w:r>
      <w:r w:rsidRPr="00ED7B2C">
        <w:rPr>
          <w:rFonts w:ascii="Arial" w:hAnsi="Arial" w:cs="Arial"/>
          <w:sz w:val="22"/>
          <w:szCs w:val="22"/>
        </w:rPr>
        <w:t>nte e dom</w:t>
      </w:r>
      <w:r w:rsidRPr="00ED7B2C">
        <w:rPr>
          <w:rFonts w:ascii="Arial" w:hAnsi="Arial" w:cs="Arial"/>
          <w:spacing w:val="1"/>
          <w:sz w:val="22"/>
          <w:szCs w:val="22"/>
        </w:rPr>
        <w:t>i</w:t>
      </w:r>
      <w:r w:rsidRPr="00ED7B2C">
        <w:rPr>
          <w:rFonts w:ascii="Arial" w:hAnsi="Arial" w:cs="Arial"/>
          <w:spacing w:val="-2"/>
          <w:sz w:val="22"/>
          <w:szCs w:val="22"/>
        </w:rPr>
        <w:t>c</w:t>
      </w:r>
      <w:r w:rsidRPr="00ED7B2C">
        <w:rPr>
          <w:rFonts w:ascii="Arial" w:hAnsi="Arial" w:cs="Arial"/>
          <w:spacing w:val="1"/>
          <w:sz w:val="22"/>
          <w:szCs w:val="22"/>
        </w:rPr>
        <w:t>il</w:t>
      </w:r>
      <w:r w:rsidRPr="00ED7B2C">
        <w:rPr>
          <w:rFonts w:ascii="Arial" w:hAnsi="Arial" w:cs="Arial"/>
          <w:spacing w:val="-2"/>
          <w:sz w:val="22"/>
          <w:szCs w:val="22"/>
        </w:rPr>
        <w:t>i</w:t>
      </w:r>
      <w:r w:rsidRPr="00ED7B2C">
        <w:rPr>
          <w:rFonts w:ascii="Arial" w:hAnsi="Arial" w:cs="Arial"/>
          <w:sz w:val="22"/>
          <w:szCs w:val="22"/>
        </w:rPr>
        <w:t>ado em</w:t>
      </w:r>
      <w:r w:rsidRPr="00ED7B2C">
        <w:rPr>
          <w:rFonts w:ascii="Arial" w:hAnsi="Arial" w:cs="Arial"/>
          <w:spacing w:val="1"/>
          <w:sz w:val="22"/>
          <w:szCs w:val="22"/>
        </w:rPr>
        <w:t xml:space="preserve"> </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xml:space="preserve">--, </w:t>
      </w:r>
      <w:r w:rsidRPr="00ED7B2C">
        <w:rPr>
          <w:rFonts w:ascii="Arial" w:hAnsi="Arial" w:cs="Arial"/>
          <w:spacing w:val="1"/>
          <w:sz w:val="22"/>
          <w:szCs w:val="22"/>
        </w:rPr>
        <w:t>c</w:t>
      </w:r>
      <w:r w:rsidRPr="00ED7B2C">
        <w:rPr>
          <w:rFonts w:ascii="Arial" w:hAnsi="Arial" w:cs="Arial"/>
          <w:sz w:val="22"/>
          <w:szCs w:val="22"/>
        </w:rPr>
        <w:t>om</w:t>
      </w:r>
      <w:r w:rsidRPr="00ED7B2C">
        <w:rPr>
          <w:rFonts w:ascii="Arial" w:hAnsi="Arial" w:cs="Arial"/>
          <w:spacing w:val="1"/>
          <w:sz w:val="22"/>
          <w:szCs w:val="22"/>
        </w:rPr>
        <w:t xml:space="preserve"> </w:t>
      </w:r>
      <w:r w:rsidRPr="00ED7B2C">
        <w:rPr>
          <w:rFonts w:ascii="Arial" w:hAnsi="Arial" w:cs="Arial"/>
          <w:sz w:val="22"/>
          <w:szCs w:val="22"/>
        </w:rPr>
        <w:t>ender</w:t>
      </w:r>
      <w:r w:rsidRPr="00ED7B2C">
        <w:rPr>
          <w:rFonts w:ascii="Arial" w:hAnsi="Arial" w:cs="Arial"/>
          <w:spacing w:val="-2"/>
          <w:sz w:val="22"/>
          <w:szCs w:val="22"/>
        </w:rPr>
        <w:t>e</w:t>
      </w:r>
      <w:r w:rsidRPr="00ED7B2C">
        <w:rPr>
          <w:rFonts w:ascii="Arial" w:hAnsi="Arial" w:cs="Arial"/>
          <w:spacing w:val="1"/>
          <w:sz w:val="22"/>
          <w:szCs w:val="22"/>
        </w:rPr>
        <w:t>ç</w:t>
      </w:r>
      <w:r w:rsidRPr="00ED7B2C">
        <w:rPr>
          <w:rFonts w:ascii="Arial" w:hAnsi="Arial" w:cs="Arial"/>
          <w:sz w:val="22"/>
          <w:szCs w:val="22"/>
        </w:rPr>
        <w:t>o</w:t>
      </w:r>
      <w:r w:rsidRPr="00ED7B2C">
        <w:rPr>
          <w:rFonts w:ascii="Arial" w:hAnsi="Arial" w:cs="Arial"/>
          <w:spacing w:val="1"/>
          <w:sz w:val="22"/>
          <w:szCs w:val="22"/>
        </w:rPr>
        <w:t xml:space="preserve"> c</w:t>
      </w:r>
      <w:r w:rsidRPr="00ED7B2C">
        <w:rPr>
          <w:rFonts w:ascii="Arial" w:hAnsi="Arial" w:cs="Arial"/>
          <w:spacing w:val="-2"/>
          <w:sz w:val="22"/>
          <w:szCs w:val="22"/>
        </w:rPr>
        <w:t>o</w:t>
      </w:r>
      <w:r w:rsidRPr="00ED7B2C">
        <w:rPr>
          <w:rFonts w:ascii="Arial" w:hAnsi="Arial" w:cs="Arial"/>
          <w:sz w:val="22"/>
          <w:szCs w:val="22"/>
        </w:rPr>
        <w:t>mer</w:t>
      </w:r>
      <w:r w:rsidRPr="00ED7B2C">
        <w:rPr>
          <w:rFonts w:ascii="Arial" w:hAnsi="Arial" w:cs="Arial"/>
          <w:spacing w:val="-2"/>
          <w:sz w:val="22"/>
          <w:szCs w:val="22"/>
        </w:rPr>
        <w:t>c</w:t>
      </w:r>
      <w:r w:rsidRPr="00ED7B2C">
        <w:rPr>
          <w:rFonts w:ascii="Arial" w:hAnsi="Arial" w:cs="Arial"/>
          <w:spacing w:val="1"/>
          <w:sz w:val="22"/>
          <w:szCs w:val="22"/>
        </w:rPr>
        <w:t>i</w:t>
      </w:r>
      <w:r w:rsidRPr="00ED7B2C">
        <w:rPr>
          <w:rFonts w:ascii="Arial" w:hAnsi="Arial" w:cs="Arial"/>
          <w:sz w:val="22"/>
          <w:szCs w:val="22"/>
        </w:rPr>
        <w:t>al</w:t>
      </w:r>
      <w:r w:rsidRPr="00ED7B2C">
        <w:rPr>
          <w:rFonts w:ascii="Arial" w:hAnsi="Arial" w:cs="Arial"/>
          <w:spacing w:val="1"/>
          <w:sz w:val="22"/>
          <w:szCs w:val="22"/>
        </w:rPr>
        <w:t xml:space="preserve"> </w:t>
      </w:r>
      <w:r w:rsidRPr="00ED7B2C">
        <w:rPr>
          <w:rFonts w:ascii="Arial" w:hAnsi="Arial" w:cs="Arial"/>
          <w:sz w:val="22"/>
          <w:szCs w:val="22"/>
        </w:rPr>
        <w:t>na</w:t>
      </w:r>
      <w:r w:rsidRPr="00ED7B2C">
        <w:rPr>
          <w:rFonts w:ascii="Arial" w:hAnsi="Arial" w:cs="Arial"/>
          <w:spacing w:val="-2"/>
          <w:sz w:val="22"/>
          <w:szCs w:val="22"/>
        </w:rPr>
        <w:t xml:space="preserve"> </w:t>
      </w:r>
      <w:r w:rsidRPr="00ED7B2C">
        <w:rPr>
          <w:rFonts w:ascii="Arial" w:hAnsi="Arial" w:cs="Arial"/>
          <w:sz w:val="22"/>
          <w:szCs w:val="22"/>
        </w:rPr>
        <w:t>---------------------------------- ao qual</w:t>
      </w:r>
      <w:r w:rsidRPr="00ED7B2C">
        <w:rPr>
          <w:rFonts w:ascii="Arial" w:hAnsi="Arial" w:cs="Arial"/>
          <w:spacing w:val="1"/>
          <w:sz w:val="22"/>
          <w:szCs w:val="22"/>
        </w:rPr>
        <w:t xml:space="preserve"> O</w:t>
      </w:r>
      <w:r w:rsidRPr="00ED7B2C">
        <w:rPr>
          <w:rFonts w:ascii="Arial" w:hAnsi="Arial" w:cs="Arial"/>
          <w:spacing w:val="-1"/>
          <w:sz w:val="22"/>
          <w:szCs w:val="22"/>
        </w:rPr>
        <w:t>U</w:t>
      </w:r>
      <w:r w:rsidRPr="00ED7B2C">
        <w:rPr>
          <w:rFonts w:ascii="Arial" w:hAnsi="Arial" w:cs="Arial"/>
          <w:sz w:val="22"/>
          <w:szCs w:val="22"/>
        </w:rPr>
        <w:t>T</w:t>
      </w:r>
      <w:r w:rsidRPr="00ED7B2C">
        <w:rPr>
          <w:rFonts w:ascii="Arial" w:hAnsi="Arial" w:cs="Arial"/>
          <w:spacing w:val="1"/>
          <w:sz w:val="22"/>
          <w:szCs w:val="22"/>
        </w:rPr>
        <w:t>O</w:t>
      </w:r>
      <w:r w:rsidRPr="00ED7B2C">
        <w:rPr>
          <w:rFonts w:ascii="Arial" w:hAnsi="Arial" w:cs="Arial"/>
          <w:spacing w:val="-3"/>
          <w:sz w:val="22"/>
          <w:szCs w:val="22"/>
        </w:rPr>
        <w:t>R</w:t>
      </w:r>
      <w:r w:rsidRPr="00ED7B2C">
        <w:rPr>
          <w:rFonts w:ascii="Arial" w:hAnsi="Arial" w:cs="Arial"/>
          <w:spacing w:val="1"/>
          <w:sz w:val="22"/>
          <w:szCs w:val="22"/>
        </w:rPr>
        <w:t>G</w:t>
      </w:r>
      <w:r w:rsidRPr="00ED7B2C">
        <w:rPr>
          <w:rFonts w:ascii="Arial" w:hAnsi="Arial" w:cs="Arial"/>
          <w:sz w:val="22"/>
          <w:szCs w:val="22"/>
        </w:rPr>
        <w:t xml:space="preserve">A </w:t>
      </w:r>
      <w:r w:rsidRPr="00ED7B2C">
        <w:rPr>
          <w:rFonts w:ascii="Arial" w:hAnsi="Arial" w:cs="Arial"/>
          <w:spacing w:val="-1"/>
          <w:sz w:val="22"/>
          <w:szCs w:val="22"/>
        </w:rPr>
        <w:t>A</w:t>
      </w:r>
      <w:r w:rsidRPr="00ED7B2C">
        <w:rPr>
          <w:rFonts w:ascii="Arial" w:hAnsi="Arial" w:cs="Arial"/>
          <w:sz w:val="22"/>
          <w:szCs w:val="22"/>
        </w:rPr>
        <w:t>M</w:t>
      </w:r>
      <w:r w:rsidRPr="00ED7B2C">
        <w:rPr>
          <w:rFonts w:ascii="Arial" w:hAnsi="Arial" w:cs="Arial"/>
          <w:spacing w:val="-1"/>
          <w:sz w:val="22"/>
          <w:szCs w:val="22"/>
        </w:rPr>
        <w:t>P</w:t>
      </w:r>
      <w:r w:rsidRPr="00ED7B2C">
        <w:rPr>
          <w:rFonts w:ascii="Arial" w:hAnsi="Arial" w:cs="Arial"/>
          <w:sz w:val="22"/>
          <w:szCs w:val="22"/>
        </w:rPr>
        <w:t>L</w:t>
      </w:r>
      <w:r w:rsidRPr="00ED7B2C">
        <w:rPr>
          <w:rFonts w:ascii="Arial" w:hAnsi="Arial" w:cs="Arial"/>
          <w:spacing w:val="1"/>
          <w:sz w:val="22"/>
          <w:szCs w:val="22"/>
        </w:rPr>
        <w:t>O</w:t>
      </w:r>
      <w:r w:rsidRPr="00ED7B2C">
        <w:rPr>
          <w:rFonts w:ascii="Arial" w:hAnsi="Arial" w:cs="Arial"/>
          <w:sz w:val="22"/>
          <w:szCs w:val="22"/>
        </w:rPr>
        <w:t>S</w:t>
      </w:r>
      <w:r w:rsidRPr="00ED7B2C">
        <w:rPr>
          <w:rFonts w:ascii="Arial" w:hAnsi="Arial" w:cs="Arial"/>
          <w:spacing w:val="2"/>
          <w:sz w:val="22"/>
          <w:szCs w:val="22"/>
        </w:rPr>
        <w:t xml:space="preserve"> </w:t>
      </w:r>
      <w:r w:rsidRPr="00ED7B2C">
        <w:rPr>
          <w:rFonts w:ascii="Arial" w:hAnsi="Arial" w:cs="Arial"/>
          <w:spacing w:val="-1"/>
          <w:sz w:val="22"/>
          <w:szCs w:val="22"/>
        </w:rPr>
        <w:t>P</w:t>
      </w:r>
      <w:r w:rsidRPr="00ED7B2C">
        <w:rPr>
          <w:rFonts w:ascii="Arial" w:hAnsi="Arial" w:cs="Arial"/>
          <w:spacing w:val="1"/>
          <w:sz w:val="22"/>
          <w:szCs w:val="22"/>
        </w:rPr>
        <w:t>O</w:t>
      </w:r>
      <w:r w:rsidRPr="00ED7B2C">
        <w:rPr>
          <w:rFonts w:ascii="Arial" w:hAnsi="Arial" w:cs="Arial"/>
          <w:spacing w:val="-1"/>
          <w:sz w:val="22"/>
          <w:szCs w:val="22"/>
        </w:rPr>
        <w:t>DERE</w:t>
      </w:r>
      <w:r w:rsidRPr="00ED7B2C">
        <w:rPr>
          <w:rFonts w:ascii="Arial" w:hAnsi="Arial" w:cs="Arial"/>
          <w:sz w:val="22"/>
          <w:szCs w:val="22"/>
        </w:rPr>
        <w:t>S</w:t>
      </w:r>
      <w:r w:rsidRPr="00ED7B2C">
        <w:rPr>
          <w:rFonts w:ascii="Arial" w:hAnsi="Arial" w:cs="Arial"/>
          <w:spacing w:val="2"/>
          <w:sz w:val="22"/>
          <w:szCs w:val="22"/>
        </w:rPr>
        <w:t xml:space="preserve"> </w:t>
      </w:r>
      <w:r w:rsidRPr="00ED7B2C">
        <w:rPr>
          <w:rFonts w:ascii="Arial" w:hAnsi="Arial" w:cs="Arial"/>
          <w:sz w:val="22"/>
          <w:szCs w:val="22"/>
        </w:rPr>
        <w:t>para</w:t>
      </w:r>
      <w:r w:rsidRPr="00ED7B2C">
        <w:rPr>
          <w:rFonts w:ascii="Arial" w:hAnsi="Arial" w:cs="Arial"/>
          <w:spacing w:val="3"/>
          <w:sz w:val="22"/>
          <w:szCs w:val="22"/>
        </w:rPr>
        <w:t xml:space="preserve"> </w:t>
      </w:r>
      <w:r w:rsidRPr="00ED7B2C">
        <w:rPr>
          <w:rFonts w:ascii="Arial" w:hAnsi="Arial" w:cs="Arial"/>
          <w:sz w:val="22"/>
          <w:szCs w:val="22"/>
        </w:rPr>
        <w:t>re</w:t>
      </w:r>
      <w:r w:rsidRPr="00ED7B2C">
        <w:rPr>
          <w:rFonts w:ascii="Arial" w:hAnsi="Arial" w:cs="Arial"/>
          <w:spacing w:val="-2"/>
          <w:sz w:val="22"/>
          <w:szCs w:val="22"/>
        </w:rPr>
        <w:t>p</w:t>
      </w:r>
      <w:r w:rsidRPr="00ED7B2C">
        <w:rPr>
          <w:rFonts w:ascii="Arial" w:hAnsi="Arial" w:cs="Arial"/>
          <w:sz w:val="22"/>
          <w:szCs w:val="22"/>
        </w:rPr>
        <w:t>re</w:t>
      </w:r>
      <w:r w:rsidRPr="00ED7B2C">
        <w:rPr>
          <w:rFonts w:ascii="Arial" w:hAnsi="Arial" w:cs="Arial"/>
          <w:spacing w:val="1"/>
          <w:sz w:val="22"/>
          <w:szCs w:val="22"/>
        </w:rPr>
        <w:t>s</w:t>
      </w:r>
      <w:r w:rsidRPr="00ED7B2C">
        <w:rPr>
          <w:rFonts w:ascii="Arial" w:hAnsi="Arial" w:cs="Arial"/>
          <w:sz w:val="22"/>
          <w:szCs w:val="22"/>
        </w:rPr>
        <w:t>entá</w:t>
      </w:r>
      <w:r w:rsidRPr="00ED7B2C">
        <w:rPr>
          <w:rFonts w:ascii="Arial" w:hAnsi="Arial" w:cs="Arial"/>
          <w:spacing w:val="-3"/>
          <w:sz w:val="22"/>
          <w:szCs w:val="22"/>
        </w:rPr>
        <w:t>-</w:t>
      </w:r>
      <w:r w:rsidRPr="00ED7B2C">
        <w:rPr>
          <w:rFonts w:ascii="Arial" w:hAnsi="Arial" w:cs="Arial"/>
          <w:spacing w:val="1"/>
          <w:sz w:val="22"/>
          <w:szCs w:val="22"/>
        </w:rPr>
        <w:t>l</w:t>
      </w:r>
      <w:r w:rsidRPr="00ED7B2C">
        <w:rPr>
          <w:rFonts w:ascii="Arial" w:hAnsi="Arial" w:cs="Arial"/>
          <w:sz w:val="22"/>
          <w:szCs w:val="22"/>
        </w:rPr>
        <w:t>a</w:t>
      </w:r>
      <w:r w:rsidRPr="00ED7B2C">
        <w:rPr>
          <w:rFonts w:ascii="Arial" w:hAnsi="Arial" w:cs="Arial"/>
          <w:spacing w:val="3"/>
          <w:sz w:val="22"/>
          <w:szCs w:val="22"/>
        </w:rPr>
        <w:t xml:space="preserve"> </w:t>
      </w:r>
      <w:r w:rsidRPr="00ED7B2C">
        <w:rPr>
          <w:rFonts w:ascii="Arial" w:hAnsi="Arial" w:cs="Arial"/>
          <w:sz w:val="22"/>
          <w:szCs w:val="22"/>
        </w:rPr>
        <w:t>em</w:t>
      </w:r>
      <w:r w:rsidRPr="00ED7B2C">
        <w:rPr>
          <w:rFonts w:ascii="Arial" w:hAnsi="Arial" w:cs="Arial"/>
          <w:spacing w:val="3"/>
          <w:sz w:val="22"/>
          <w:szCs w:val="22"/>
        </w:rPr>
        <w:t xml:space="preserve"> </w:t>
      </w:r>
      <w:r w:rsidRPr="00ED7B2C">
        <w:rPr>
          <w:rFonts w:ascii="Arial" w:hAnsi="Arial" w:cs="Arial"/>
          <w:sz w:val="22"/>
          <w:szCs w:val="22"/>
        </w:rPr>
        <w:t>t</w:t>
      </w:r>
      <w:r w:rsidRPr="00ED7B2C">
        <w:rPr>
          <w:rFonts w:ascii="Arial" w:hAnsi="Arial" w:cs="Arial"/>
          <w:spacing w:val="-2"/>
          <w:sz w:val="22"/>
          <w:szCs w:val="22"/>
        </w:rPr>
        <w:t>o</w:t>
      </w:r>
      <w:r w:rsidRPr="00ED7B2C">
        <w:rPr>
          <w:rFonts w:ascii="Arial" w:hAnsi="Arial" w:cs="Arial"/>
          <w:sz w:val="22"/>
          <w:szCs w:val="22"/>
        </w:rPr>
        <w:t>dos</w:t>
      </w:r>
      <w:r w:rsidRPr="00ED7B2C">
        <w:rPr>
          <w:rFonts w:ascii="Arial" w:hAnsi="Arial" w:cs="Arial"/>
          <w:spacing w:val="3"/>
          <w:sz w:val="22"/>
          <w:szCs w:val="22"/>
        </w:rPr>
        <w:t xml:space="preserve"> </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3"/>
          <w:sz w:val="22"/>
          <w:szCs w:val="22"/>
        </w:rPr>
        <w:t xml:space="preserve"> </w:t>
      </w:r>
      <w:r w:rsidRPr="00ED7B2C">
        <w:rPr>
          <w:rFonts w:ascii="Arial" w:hAnsi="Arial" w:cs="Arial"/>
          <w:sz w:val="22"/>
          <w:szCs w:val="22"/>
        </w:rPr>
        <w:t>atos</w:t>
      </w:r>
      <w:r w:rsidRPr="00ED7B2C">
        <w:rPr>
          <w:rFonts w:ascii="Arial" w:hAnsi="Arial" w:cs="Arial"/>
          <w:spacing w:val="1"/>
          <w:sz w:val="22"/>
          <w:szCs w:val="22"/>
        </w:rPr>
        <w:t xml:space="preserve"> i</w:t>
      </w:r>
      <w:r w:rsidRPr="00ED7B2C">
        <w:rPr>
          <w:rFonts w:ascii="Arial" w:hAnsi="Arial" w:cs="Arial"/>
          <w:spacing w:val="-2"/>
          <w:sz w:val="22"/>
          <w:szCs w:val="22"/>
        </w:rPr>
        <w:t>n</w:t>
      </w:r>
      <w:r w:rsidRPr="00ED7B2C">
        <w:rPr>
          <w:rFonts w:ascii="Arial" w:hAnsi="Arial" w:cs="Arial"/>
          <w:sz w:val="22"/>
          <w:szCs w:val="22"/>
        </w:rPr>
        <w:t>erentes</w:t>
      </w:r>
      <w:r w:rsidRPr="00ED7B2C">
        <w:rPr>
          <w:rFonts w:ascii="Arial" w:hAnsi="Arial" w:cs="Arial"/>
          <w:spacing w:val="3"/>
          <w:sz w:val="22"/>
          <w:szCs w:val="22"/>
        </w:rPr>
        <w:t xml:space="preserve"> </w:t>
      </w:r>
      <w:r w:rsidRPr="00ED7B2C">
        <w:rPr>
          <w:rFonts w:ascii="Arial" w:hAnsi="Arial" w:cs="Arial"/>
          <w:spacing w:val="-2"/>
          <w:sz w:val="22"/>
          <w:szCs w:val="22"/>
        </w:rPr>
        <w:t>a</w:t>
      </w:r>
      <w:r w:rsidRPr="00ED7B2C">
        <w:rPr>
          <w:rFonts w:ascii="Arial" w:hAnsi="Arial" w:cs="Arial"/>
          <w:sz w:val="22"/>
          <w:szCs w:val="22"/>
        </w:rPr>
        <w:t>o</w:t>
      </w:r>
      <w:r w:rsidRPr="00ED7B2C">
        <w:rPr>
          <w:rFonts w:ascii="Arial" w:hAnsi="Arial" w:cs="Arial"/>
          <w:spacing w:val="3"/>
          <w:sz w:val="22"/>
          <w:szCs w:val="22"/>
        </w:rPr>
        <w:t xml:space="preserve"> </w:t>
      </w:r>
      <w:r w:rsidRPr="00ED7B2C">
        <w:rPr>
          <w:rFonts w:ascii="Arial" w:hAnsi="Arial" w:cs="Arial"/>
          <w:spacing w:val="-1"/>
          <w:sz w:val="22"/>
          <w:szCs w:val="22"/>
        </w:rPr>
        <w:t>PRE</w:t>
      </w:r>
      <w:r w:rsidRPr="00ED7B2C">
        <w:rPr>
          <w:rFonts w:ascii="Arial" w:hAnsi="Arial" w:cs="Arial"/>
          <w:spacing w:val="1"/>
          <w:sz w:val="22"/>
          <w:szCs w:val="22"/>
        </w:rPr>
        <w:t>G</w:t>
      </w:r>
      <w:r w:rsidRPr="00ED7B2C">
        <w:rPr>
          <w:rFonts w:ascii="Arial" w:hAnsi="Arial" w:cs="Arial"/>
          <w:spacing w:val="-1"/>
          <w:sz w:val="22"/>
          <w:szCs w:val="22"/>
        </w:rPr>
        <w:t>Ã</w:t>
      </w:r>
      <w:r w:rsidRPr="00ED7B2C">
        <w:rPr>
          <w:rFonts w:ascii="Arial" w:hAnsi="Arial" w:cs="Arial"/>
          <w:sz w:val="22"/>
          <w:szCs w:val="22"/>
        </w:rPr>
        <w:t>O</w:t>
      </w:r>
      <w:r w:rsidRPr="00ED7B2C">
        <w:rPr>
          <w:rFonts w:ascii="Arial" w:hAnsi="Arial" w:cs="Arial"/>
          <w:spacing w:val="3"/>
          <w:sz w:val="22"/>
          <w:szCs w:val="22"/>
        </w:rPr>
        <w:t xml:space="preserve"> </w:t>
      </w:r>
      <w:r w:rsidR="00C835AB">
        <w:rPr>
          <w:rFonts w:ascii="Arial" w:hAnsi="Arial" w:cs="Arial"/>
          <w:spacing w:val="-1"/>
          <w:sz w:val="22"/>
          <w:szCs w:val="22"/>
        </w:rPr>
        <w:t xml:space="preserve">ELETRÔNICO </w:t>
      </w:r>
      <w:r w:rsidRPr="00ED7B2C">
        <w:rPr>
          <w:rFonts w:ascii="Arial" w:hAnsi="Arial" w:cs="Arial"/>
          <w:spacing w:val="3"/>
          <w:sz w:val="22"/>
          <w:szCs w:val="22"/>
        </w:rPr>
        <w:t xml:space="preserve"> </w:t>
      </w:r>
      <w:r w:rsidRPr="00ED7B2C">
        <w:rPr>
          <w:rFonts w:ascii="Arial" w:hAnsi="Arial" w:cs="Arial"/>
          <w:w w:val="90"/>
          <w:sz w:val="22"/>
          <w:szCs w:val="22"/>
        </w:rPr>
        <w:t>nº</w:t>
      </w:r>
      <w:r w:rsidR="00A75946">
        <w:rPr>
          <w:rFonts w:ascii="Arial" w:hAnsi="Arial" w:cs="Arial"/>
          <w:spacing w:val="9"/>
          <w:w w:val="90"/>
          <w:sz w:val="22"/>
          <w:szCs w:val="22"/>
        </w:rPr>
        <w:t xml:space="preserve"> </w:t>
      </w:r>
      <w:r w:rsidR="00A47CD5">
        <w:rPr>
          <w:rFonts w:ascii="Arial" w:hAnsi="Arial" w:cs="Arial"/>
          <w:spacing w:val="9"/>
          <w:w w:val="90"/>
          <w:sz w:val="22"/>
          <w:szCs w:val="22"/>
        </w:rPr>
        <w:t>31/2024</w:t>
      </w:r>
      <w:r w:rsidRPr="00ED7B2C">
        <w:rPr>
          <w:rFonts w:ascii="Arial" w:hAnsi="Arial" w:cs="Arial"/>
          <w:sz w:val="22"/>
          <w:szCs w:val="22"/>
        </w:rPr>
        <w:t>, PRC</w:t>
      </w:r>
      <w:r w:rsidR="001B7A55">
        <w:rPr>
          <w:rFonts w:ascii="Arial" w:hAnsi="Arial" w:cs="Arial"/>
          <w:sz w:val="22"/>
          <w:szCs w:val="22"/>
        </w:rPr>
        <w:t xml:space="preserve"> </w:t>
      </w:r>
      <w:r w:rsidR="00A47CD5">
        <w:rPr>
          <w:rFonts w:ascii="Arial" w:hAnsi="Arial" w:cs="Arial"/>
          <w:sz w:val="22"/>
          <w:szCs w:val="22"/>
        </w:rPr>
        <w:t>79/2024</w:t>
      </w:r>
      <w:r w:rsidRPr="00ED7B2C">
        <w:rPr>
          <w:rFonts w:ascii="Arial" w:hAnsi="Arial" w:cs="Arial"/>
          <w:sz w:val="22"/>
          <w:szCs w:val="22"/>
        </w:rPr>
        <w:t xml:space="preserve"> do Município de Sarzedo,</w:t>
      </w:r>
      <w:r w:rsidRPr="00ED7B2C">
        <w:rPr>
          <w:rFonts w:ascii="Arial" w:hAnsi="Arial" w:cs="Arial"/>
          <w:spacing w:val="23"/>
          <w:sz w:val="22"/>
          <w:szCs w:val="22"/>
        </w:rPr>
        <w:t xml:space="preserve"> </w:t>
      </w:r>
      <w:r w:rsidRPr="00ED7B2C">
        <w:rPr>
          <w:rFonts w:ascii="Arial" w:hAnsi="Arial" w:cs="Arial"/>
          <w:sz w:val="22"/>
          <w:szCs w:val="22"/>
        </w:rPr>
        <w:t>po</w:t>
      </w:r>
      <w:r w:rsidRPr="00ED7B2C">
        <w:rPr>
          <w:rFonts w:ascii="Arial" w:hAnsi="Arial" w:cs="Arial"/>
          <w:spacing w:val="-2"/>
          <w:sz w:val="22"/>
          <w:szCs w:val="22"/>
        </w:rPr>
        <w:t>d</w:t>
      </w:r>
      <w:r w:rsidRPr="00ED7B2C">
        <w:rPr>
          <w:rFonts w:ascii="Arial" w:hAnsi="Arial" w:cs="Arial"/>
          <w:sz w:val="22"/>
          <w:szCs w:val="22"/>
        </w:rPr>
        <w:t>endo fo</w:t>
      </w:r>
      <w:r w:rsidRPr="00ED7B2C">
        <w:rPr>
          <w:rFonts w:ascii="Arial" w:hAnsi="Arial" w:cs="Arial"/>
          <w:spacing w:val="-3"/>
          <w:sz w:val="22"/>
          <w:szCs w:val="22"/>
        </w:rPr>
        <w:t>r</w:t>
      </w:r>
      <w:r w:rsidRPr="00ED7B2C">
        <w:rPr>
          <w:rFonts w:ascii="Arial" w:hAnsi="Arial" w:cs="Arial"/>
          <w:sz w:val="22"/>
          <w:szCs w:val="22"/>
        </w:rPr>
        <w:t>mu</w:t>
      </w:r>
      <w:r w:rsidRPr="00ED7B2C">
        <w:rPr>
          <w:rFonts w:ascii="Arial" w:hAnsi="Arial" w:cs="Arial"/>
          <w:spacing w:val="1"/>
          <w:sz w:val="22"/>
          <w:szCs w:val="22"/>
        </w:rPr>
        <w:t>l</w:t>
      </w:r>
      <w:r w:rsidRPr="00ED7B2C">
        <w:rPr>
          <w:rFonts w:ascii="Arial" w:hAnsi="Arial" w:cs="Arial"/>
          <w:sz w:val="22"/>
          <w:szCs w:val="22"/>
        </w:rPr>
        <w:t>ar</w:t>
      </w:r>
      <w:r w:rsidRPr="00ED7B2C">
        <w:rPr>
          <w:rFonts w:ascii="Arial" w:hAnsi="Arial" w:cs="Arial"/>
          <w:spacing w:val="24"/>
          <w:sz w:val="22"/>
          <w:szCs w:val="22"/>
        </w:rPr>
        <w:t xml:space="preserve"> </w:t>
      </w:r>
      <w:r w:rsidRPr="00ED7B2C">
        <w:rPr>
          <w:rFonts w:ascii="Arial" w:hAnsi="Arial" w:cs="Arial"/>
          <w:spacing w:val="1"/>
          <w:sz w:val="22"/>
          <w:szCs w:val="22"/>
        </w:rPr>
        <w:t>l</w:t>
      </w:r>
      <w:r w:rsidRPr="00ED7B2C">
        <w:rPr>
          <w:rFonts w:ascii="Arial" w:hAnsi="Arial" w:cs="Arial"/>
          <w:sz w:val="22"/>
          <w:szCs w:val="22"/>
        </w:rPr>
        <w:t>an</w:t>
      </w:r>
      <w:r w:rsidRPr="00ED7B2C">
        <w:rPr>
          <w:rFonts w:ascii="Arial" w:hAnsi="Arial" w:cs="Arial"/>
          <w:spacing w:val="-2"/>
          <w:sz w:val="22"/>
          <w:szCs w:val="22"/>
        </w:rPr>
        <w:t>c</w:t>
      </w:r>
      <w:r w:rsidRPr="00ED7B2C">
        <w:rPr>
          <w:rFonts w:ascii="Arial" w:hAnsi="Arial" w:cs="Arial"/>
          <w:sz w:val="22"/>
          <w:szCs w:val="22"/>
        </w:rPr>
        <w: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24"/>
          <w:sz w:val="22"/>
          <w:szCs w:val="22"/>
        </w:rPr>
        <w:t xml:space="preserve"> </w:t>
      </w:r>
      <w:r w:rsidRPr="00ED7B2C">
        <w:rPr>
          <w:rFonts w:ascii="Arial" w:hAnsi="Arial" w:cs="Arial"/>
          <w:spacing w:val="1"/>
          <w:sz w:val="22"/>
          <w:szCs w:val="22"/>
        </w:rPr>
        <w:t>c</w:t>
      </w:r>
      <w:r w:rsidRPr="00ED7B2C">
        <w:rPr>
          <w:rFonts w:ascii="Arial" w:hAnsi="Arial" w:cs="Arial"/>
          <w:sz w:val="22"/>
          <w:szCs w:val="22"/>
        </w:rPr>
        <w:t>om</w:t>
      </w:r>
      <w:r w:rsidRPr="00ED7B2C">
        <w:rPr>
          <w:rFonts w:ascii="Arial" w:hAnsi="Arial" w:cs="Arial"/>
          <w:spacing w:val="-2"/>
          <w:sz w:val="22"/>
          <w:szCs w:val="22"/>
        </w:rPr>
        <w:t>p</w:t>
      </w:r>
      <w:r w:rsidRPr="00ED7B2C">
        <w:rPr>
          <w:rFonts w:ascii="Arial" w:hAnsi="Arial" w:cs="Arial"/>
          <w:spacing w:val="1"/>
          <w:sz w:val="22"/>
          <w:szCs w:val="22"/>
        </w:rPr>
        <w:t>l</w:t>
      </w:r>
      <w:r w:rsidRPr="00ED7B2C">
        <w:rPr>
          <w:rFonts w:ascii="Arial" w:hAnsi="Arial" w:cs="Arial"/>
          <w:sz w:val="22"/>
          <w:szCs w:val="22"/>
        </w:rPr>
        <w:t>em</w:t>
      </w:r>
      <w:r w:rsidRPr="00ED7B2C">
        <w:rPr>
          <w:rFonts w:ascii="Arial" w:hAnsi="Arial" w:cs="Arial"/>
          <w:spacing w:val="-2"/>
          <w:sz w:val="22"/>
          <w:szCs w:val="22"/>
        </w:rPr>
        <w:t>e</w:t>
      </w:r>
      <w:r w:rsidRPr="00ED7B2C">
        <w:rPr>
          <w:rFonts w:ascii="Arial" w:hAnsi="Arial" w:cs="Arial"/>
          <w:sz w:val="22"/>
          <w:szCs w:val="22"/>
        </w:rPr>
        <w:t>ntar</w:t>
      </w:r>
      <w:r w:rsidRPr="00ED7B2C">
        <w:rPr>
          <w:rFonts w:ascii="Arial" w:hAnsi="Arial" w:cs="Arial"/>
          <w:spacing w:val="24"/>
          <w:sz w:val="22"/>
          <w:szCs w:val="22"/>
        </w:rPr>
        <w:t xml:space="preserve"> </w:t>
      </w:r>
      <w:r w:rsidRPr="00ED7B2C">
        <w:rPr>
          <w:rFonts w:ascii="Arial" w:hAnsi="Arial" w:cs="Arial"/>
          <w:sz w:val="22"/>
          <w:szCs w:val="22"/>
        </w:rPr>
        <w:t>propo</w:t>
      </w:r>
      <w:r w:rsidRPr="00ED7B2C">
        <w:rPr>
          <w:rFonts w:ascii="Arial" w:hAnsi="Arial" w:cs="Arial"/>
          <w:spacing w:val="1"/>
          <w:sz w:val="22"/>
          <w:szCs w:val="22"/>
        </w:rPr>
        <w:t>s</w:t>
      </w:r>
      <w:r w:rsidRPr="00ED7B2C">
        <w:rPr>
          <w:rFonts w:ascii="Arial" w:hAnsi="Arial" w:cs="Arial"/>
          <w:sz w:val="22"/>
          <w:szCs w:val="22"/>
        </w:rPr>
        <w:t>t</w:t>
      </w:r>
      <w:r w:rsidRPr="00ED7B2C">
        <w:rPr>
          <w:rFonts w:ascii="Arial" w:hAnsi="Arial" w:cs="Arial"/>
          <w:spacing w:val="-2"/>
          <w:sz w:val="22"/>
          <w:szCs w:val="22"/>
        </w:rPr>
        <w:t>a</w:t>
      </w:r>
      <w:r w:rsidRPr="00ED7B2C">
        <w:rPr>
          <w:rFonts w:ascii="Arial" w:hAnsi="Arial" w:cs="Arial"/>
          <w:sz w:val="22"/>
          <w:szCs w:val="22"/>
        </w:rPr>
        <w:t>,</w:t>
      </w:r>
      <w:r w:rsidRPr="00ED7B2C">
        <w:rPr>
          <w:rFonts w:ascii="Arial" w:hAnsi="Arial" w:cs="Arial"/>
          <w:spacing w:val="23"/>
          <w:sz w:val="22"/>
          <w:szCs w:val="22"/>
        </w:rPr>
        <w:t xml:space="preserve"> </w:t>
      </w:r>
      <w:r w:rsidRPr="00ED7B2C">
        <w:rPr>
          <w:rFonts w:ascii="Arial" w:hAnsi="Arial" w:cs="Arial"/>
          <w:spacing w:val="1"/>
          <w:sz w:val="22"/>
          <w:szCs w:val="22"/>
        </w:rPr>
        <w:t>i</w:t>
      </w:r>
      <w:r w:rsidRPr="00ED7B2C">
        <w:rPr>
          <w:rFonts w:ascii="Arial" w:hAnsi="Arial" w:cs="Arial"/>
          <w:sz w:val="22"/>
          <w:szCs w:val="22"/>
        </w:rPr>
        <w:t>n</w:t>
      </w:r>
      <w:r w:rsidRPr="00ED7B2C">
        <w:rPr>
          <w:rFonts w:ascii="Arial" w:hAnsi="Arial" w:cs="Arial"/>
          <w:spacing w:val="-2"/>
          <w:sz w:val="22"/>
          <w:szCs w:val="22"/>
        </w:rPr>
        <w:t>t</w:t>
      </w:r>
      <w:r w:rsidRPr="00ED7B2C">
        <w:rPr>
          <w:rFonts w:ascii="Arial" w:hAnsi="Arial" w:cs="Arial"/>
          <w:sz w:val="22"/>
          <w:szCs w:val="22"/>
        </w:rPr>
        <w:t>erpor re</w:t>
      </w:r>
      <w:r w:rsidRPr="00ED7B2C">
        <w:rPr>
          <w:rFonts w:ascii="Arial" w:hAnsi="Arial" w:cs="Arial"/>
          <w:spacing w:val="1"/>
          <w:sz w:val="22"/>
          <w:szCs w:val="22"/>
        </w:rPr>
        <w:t>c</w:t>
      </w:r>
      <w:r w:rsidRPr="00ED7B2C">
        <w:rPr>
          <w:rFonts w:ascii="Arial" w:hAnsi="Arial" w:cs="Arial"/>
          <w:sz w:val="22"/>
          <w:szCs w:val="22"/>
        </w:rPr>
        <w:t>ur</w:t>
      </w:r>
      <w:r w:rsidRPr="00ED7B2C">
        <w:rPr>
          <w:rFonts w:ascii="Arial" w:hAnsi="Arial" w:cs="Arial"/>
          <w:spacing w:val="1"/>
          <w:sz w:val="22"/>
          <w:szCs w:val="22"/>
        </w:rPr>
        <w:t>s</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18"/>
          <w:sz w:val="22"/>
          <w:szCs w:val="22"/>
        </w:rPr>
        <w:t xml:space="preserve"> </w:t>
      </w:r>
      <w:r w:rsidRPr="00ED7B2C">
        <w:rPr>
          <w:rFonts w:ascii="Arial" w:hAnsi="Arial" w:cs="Arial"/>
          <w:spacing w:val="-2"/>
          <w:sz w:val="22"/>
          <w:szCs w:val="22"/>
        </w:rPr>
        <w:t>o</w:t>
      </w:r>
      <w:r w:rsidRPr="00ED7B2C">
        <w:rPr>
          <w:rFonts w:ascii="Arial" w:hAnsi="Arial" w:cs="Arial"/>
          <w:sz w:val="22"/>
          <w:szCs w:val="22"/>
        </w:rPr>
        <w:t>u</w:t>
      </w:r>
      <w:r w:rsidRPr="00ED7B2C">
        <w:rPr>
          <w:rFonts w:ascii="Arial" w:hAnsi="Arial" w:cs="Arial"/>
          <w:spacing w:val="17"/>
          <w:sz w:val="22"/>
          <w:szCs w:val="22"/>
        </w:rPr>
        <w:t xml:space="preserve"> </w:t>
      </w:r>
      <w:r w:rsidRPr="00ED7B2C">
        <w:rPr>
          <w:rFonts w:ascii="Arial" w:hAnsi="Arial" w:cs="Arial"/>
          <w:sz w:val="22"/>
          <w:szCs w:val="22"/>
        </w:rPr>
        <w:t>r</w:t>
      </w:r>
      <w:r w:rsidRPr="00ED7B2C">
        <w:rPr>
          <w:rFonts w:ascii="Arial" w:hAnsi="Arial" w:cs="Arial"/>
          <w:spacing w:val="-2"/>
          <w:sz w:val="22"/>
          <w:szCs w:val="22"/>
        </w:rPr>
        <w:t>e</w:t>
      </w:r>
      <w:r w:rsidRPr="00ED7B2C">
        <w:rPr>
          <w:rFonts w:ascii="Arial" w:hAnsi="Arial" w:cs="Arial"/>
          <w:spacing w:val="1"/>
          <w:sz w:val="22"/>
          <w:szCs w:val="22"/>
        </w:rPr>
        <w:t>ss</w:t>
      </w:r>
      <w:r w:rsidRPr="00ED7B2C">
        <w:rPr>
          <w:rFonts w:ascii="Arial" w:hAnsi="Arial" w:cs="Arial"/>
          <w:sz w:val="22"/>
          <w:szCs w:val="22"/>
        </w:rPr>
        <w:t>a</w:t>
      </w:r>
      <w:r w:rsidRPr="00ED7B2C">
        <w:rPr>
          <w:rFonts w:ascii="Arial" w:hAnsi="Arial" w:cs="Arial"/>
          <w:spacing w:val="-2"/>
          <w:sz w:val="22"/>
          <w:szCs w:val="22"/>
        </w:rPr>
        <w:t>l</w:t>
      </w:r>
      <w:r w:rsidRPr="00ED7B2C">
        <w:rPr>
          <w:rFonts w:ascii="Arial" w:hAnsi="Arial" w:cs="Arial"/>
          <w:spacing w:val="1"/>
          <w:sz w:val="22"/>
          <w:szCs w:val="22"/>
        </w:rPr>
        <w:t>v</w:t>
      </w:r>
      <w:r w:rsidRPr="00ED7B2C">
        <w:rPr>
          <w:rFonts w:ascii="Arial" w:hAnsi="Arial" w:cs="Arial"/>
          <w:sz w:val="22"/>
          <w:szCs w:val="22"/>
        </w:rPr>
        <w:t>a</w:t>
      </w:r>
      <w:r w:rsidRPr="00ED7B2C">
        <w:rPr>
          <w:rFonts w:ascii="Arial" w:hAnsi="Arial" w:cs="Arial"/>
          <w:spacing w:val="-2"/>
          <w:sz w:val="22"/>
          <w:szCs w:val="22"/>
        </w:rPr>
        <w:t>s</w:t>
      </w:r>
      <w:r w:rsidRPr="00ED7B2C">
        <w:rPr>
          <w:rFonts w:ascii="Arial" w:hAnsi="Arial" w:cs="Arial"/>
          <w:sz w:val="22"/>
          <w:szCs w:val="22"/>
        </w:rPr>
        <w:t>,</w:t>
      </w:r>
      <w:r w:rsidRPr="00ED7B2C">
        <w:rPr>
          <w:rFonts w:ascii="Arial" w:hAnsi="Arial" w:cs="Arial"/>
          <w:spacing w:val="17"/>
          <w:sz w:val="22"/>
          <w:szCs w:val="22"/>
        </w:rPr>
        <w:t xml:space="preserve"> </w:t>
      </w:r>
      <w:r w:rsidRPr="00ED7B2C">
        <w:rPr>
          <w:rFonts w:ascii="Arial" w:hAnsi="Arial" w:cs="Arial"/>
          <w:sz w:val="22"/>
          <w:szCs w:val="22"/>
        </w:rPr>
        <w:t>re</w:t>
      </w:r>
      <w:r w:rsidRPr="00ED7B2C">
        <w:rPr>
          <w:rFonts w:ascii="Arial" w:hAnsi="Arial" w:cs="Arial"/>
          <w:spacing w:val="-2"/>
          <w:sz w:val="22"/>
          <w:szCs w:val="22"/>
        </w:rPr>
        <w:t>n</w:t>
      </w:r>
      <w:r w:rsidRPr="00ED7B2C">
        <w:rPr>
          <w:rFonts w:ascii="Arial" w:hAnsi="Arial" w:cs="Arial"/>
          <w:sz w:val="22"/>
          <w:szCs w:val="22"/>
        </w:rPr>
        <w:t>un</w:t>
      </w:r>
      <w:r w:rsidRPr="00ED7B2C">
        <w:rPr>
          <w:rFonts w:ascii="Arial" w:hAnsi="Arial" w:cs="Arial"/>
          <w:spacing w:val="-2"/>
          <w:sz w:val="22"/>
          <w:szCs w:val="22"/>
        </w:rPr>
        <w:t>c</w:t>
      </w:r>
      <w:r w:rsidRPr="00ED7B2C">
        <w:rPr>
          <w:rFonts w:ascii="Arial" w:hAnsi="Arial" w:cs="Arial"/>
          <w:spacing w:val="1"/>
          <w:sz w:val="22"/>
          <w:szCs w:val="22"/>
        </w:rPr>
        <w:t>i</w:t>
      </w:r>
      <w:r w:rsidRPr="00ED7B2C">
        <w:rPr>
          <w:rFonts w:ascii="Arial" w:hAnsi="Arial" w:cs="Arial"/>
          <w:sz w:val="22"/>
          <w:szCs w:val="22"/>
        </w:rPr>
        <w:t>ar</w:t>
      </w:r>
      <w:r w:rsidRPr="00ED7B2C">
        <w:rPr>
          <w:rFonts w:ascii="Arial" w:hAnsi="Arial" w:cs="Arial"/>
          <w:spacing w:val="17"/>
          <w:sz w:val="22"/>
          <w:szCs w:val="22"/>
        </w:rPr>
        <w:t xml:space="preserve"> </w:t>
      </w:r>
      <w:r w:rsidRPr="00ED7B2C">
        <w:rPr>
          <w:rFonts w:ascii="Arial" w:hAnsi="Arial" w:cs="Arial"/>
          <w:sz w:val="22"/>
          <w:szCs w:val="22"/>
        </w:rPr>
        <w:t>a</w:t>
      </w:r>
      <w:r w:rsidRPr="00ED7B2C">
        <w:rPr>
          <w:rFonts w:ascii="Arial" w:hAnsi="Arial" w:cs="Arial"/>
          <w:spacing w:val="15"/>
          <w:sz w:val="22"/>
          <w:szCs w:val="22"/>
        </w:rPr>
        <w:t xml:space="preserve"> </w:t>
      </w:r>
      <w:r w:rsidRPr="00ED7B2C">
        <w:rPr>
          <w:rFonts w:ascii="Arial" w:hAnsi="Arial" w:cs="Arial"/>
          <w:spacing w:val="1"/>
          <w:sz w:val="22"/>
          <w:szCs w:val="22"/>
        </w:rPr>
        <w:t>i</w:t>
      </w:r>
      <w:r w:rsidRPr="00ED7B2C">
        <w:rPr>
          <w:rFonts w:ascii="Arial" w:hAnsi="Arial" w:cs="Arial"/>
          <w:sz w:val="22"/>
          <w:szCs w:val="22"/>
        </w:rPr>
        <w:t>nte</w:t>
      </w:r>
      <w:r w:rsidRPr="00ED7B2C">
        <w:rPr>
          <w:rFonts w:ascii="Arial" w:hAnsi="Arial" w:cs="Arial"/>
          <w:spacing w:val="-3"/>
          <w:sz w:val="22"/>
          <w:szCs w:val="22"/>
        </w:rPr>
        <w:t>r</w:t>
      </w:r>
      <w:r w:rsidRPr="00ED7B2C">
        <w:rPr>
          <w:rFonts w:ascii="Arial" w:hAnsi="Arial" w:cs="Arial"/>
          <w:sz w:val="22"/>
          <w:szCs w:val="22"/>
        </w:rPr>
        <w:t>po</w:t>
      </w:r>
      <w:r w:rsidRPr="00ED7B2C">
        <w:rPr>
          <w:rFonts w:ascii="Arial" w:hAnsi="Arial" w:cs="Arial"/>
          <w:spacing w:val="1"/>
          <w:sz w:val="22"/>
          <w:szCs w:val="22"/>
        </w:rPr>
        <w:t>s</w:t>
      </w:r>
      <w:r w:rsidRPr="00ED7B2C">
        <w:rPr>
          <w:rFonts w:ascii="Arial" w:hAnsi="Arial" w:cs="Arial"/>
          <w:spacing w:val="-2"/>
          <w:sz w:val="22"/>
          <w:szCs w:val="22"/>
        </w:rPr>
        <w:t>i</w:t>
      </w:r>
      <w:r w:rsidRPr="00ED7B2C">
        <w:rPr>
          <w:rFonts w:ascii="Arial" w:hAnsi="Arial" w:cs="Arial"/>
          <w:spacing w:val="1"/>
          <w:sz w:val="22"/>
          <w:szCs w:val="22"/>
        </w:rPr>
        <w:t>ç</w:t>
      </w:r>
      <w:r w:rsidRPr="00ED7B2C">
        <w:rPr>
          <w:rFonts w:ascii="Arial" w:hAnsi="Arial" w:cs="Arial"/>
          <w:sz w:val="22"/>
          <w:szCs w:val="22"/>
        </w:rPr>
        <w:t>ão</w:t>
      </w:r>
      <w:r w:rsidRPr="00ED7B2C">
        <w:rPr>
          <w:rFonts w:ascii="Arial" w:hAnsi="Arial" w:cs="Arial"/>
          <w:spacing w:val="15"/>
          <w:sz w:val="22"/>
          <w:szCs w:val="22"/>
        </w:rPr>
        <w:t xml:space="preserve"> </w:t>
      </w:r>
      <w:r w:rsidRPr="00ED7B2C">
        <w:rPr>
          <w:rFonts w:ascii="Arial" w:hAnsi="Arial" w:cs="Arial"/>
          <w:sz w:val="22"/>
          <w:szCs w:val="22"/>
        </w:rPr>
        <w:t>de</w:t>
      </w:r>
      <w:r w:rsidRPr="00ED7B2C">
        <w:rPr>
          <w:rFonts w:ascii="Arial" w:hAnsi="Arial" w:cs="Arial"/>
          <w:spacing w:val="18"/>
          <w:sz w:val="22"/>
          <w:szCs w:val="22"/>
        </w:rPr>
        <w:t xml:space="preserve"> </w:t>
      </w:r>
      <w:r w:rsidRPr="00ED7B2C">
        <w:rPr>
          <w:rFonts w:ascii="Arial" w:hAnsi="Arial" w:cs="Arial"/>
          <w:spacing w:val="-3"/>
          <w:sz w:val="22"/>
          <w:szCs w:val="22"/>
        </w:rPr>
        <w:t>r</w:t>
      </w:r>
      <w:r w:rsidRPr="00ED7B2C">
        <w:rPr>
          <w:rFonts w:ascii="Arial" w:hAnsi="Arial" w:cs="Arial"/>
          <w:sz w:val="22"/>
          <w:szCs w:val="22"/>
        </w:rPr>
        <w:t>e</w:t>
      </w:r>
      <w:r w:rsidRPr="00ED7B2C">
        <w:rPr>
          <w:rFonts w:ascii="Arial" w:hAnsi="Arial" w:cs="Arial"/>
          <w:spacing w:val="1"/>
          <w:sz w:val="22"/>
          <w:szCs w:val="22"/>
        </w:rPr>
        <w:t>c</w:t>
      </w:r>
      <w:r w:rsidRPr="00ED7B2C">
        <w:rPr>
          <w:rFonts w:ascii="Arial" w:hAnsi="Arial" w:cs="Arial"/>
          <w:sz w:val="22"/>
          <w:szCs w:val="22"/>
        </w:rPr>
        <w:t>u</w:t>
      </w:r>
      <w:r w:rsidRPr="00ED7B2C">
        <w:rPr>
          <w:rFonts w:ascii="Arial" w:hAnsi="Arial" w:cs="Arial"/>
          <w:spacing w:val="-3"/>
          <w:sz w:val="22"/>
          <w:szCs w:val="22"/>
        </w:rPr>
        <w:t>r</w:t>
      </w:r>
      <w:r w:rsidRPr="00ED7B2C">
        <w:rPr>
          <w:rFonts w:ascii="Arial" w:hAnsi="Arial" w:cs="Arial"/>
          <w:spacing w:val="1"/>
          <w:sz w:val="22"/>
          <w:szCs w:val="22"/>
        </w:rPr>
        <w:t>s</w:t>
      </w:r>
      <w:r w:rsidRPr="00ED7B2C">
        <w:rPr>
          <w:rFonts w:ascii="Arial" w:hAnsi="Arial" w:cs="Arial"/>
          <w:sz w:val="22"/>
          <w:szCs w:val="22"/>
        </w:rPr>
        <w:t>o</w:t>
      </w:r>
      <w:r w:rsidRPr="00ED7B2C">
        <w:rPr>
          <w:rFonts w:ascii="Arial" w:hAnsi="Arial" w:cs="Arial"/>
          <w:spacing w:val="-2"/>
          <w:sz w:val="22"/>
          <w:szCs w:val="22"/>
        </w:rPr>
        <w:t>s</w:t>
      </w:r>
      <w:r w:rsidRPr="00ED7B2C">
        <w:rPr>
          <w:rFonts w:ascii="Arial" w:hAnsi="Arial" w:cs="Arial"/>
          <w:sz w:val="22"/>
          <w:szCs w:val="22"/>
        </w:rPr>
        <w:t>,</w:t>
      </w:r>
      <w:r w:rsidRPr="00ED7B2C">
        <w:rPr>
          <w:rFonts w:ascii="Arial" w:hAnsi="Arial" w:cs="Arial"/>
          <w:spacing w:val="17"/>
          <w:sz w:val="22"/>
          <w:szCs w:val="22"/>
        </w:rPr>
        <w:t xml:space="preserve"> </w:t>
      </w:r>
      <w:r w:rsidRPr="00ED7B2C">
        <w:rPr>
          <w:rFonts w:ascii="Arial" w:hAnsi="Arial" w:cs="Arial"/>
          <w:sz w:val="22"/>
          <w:szCs w:val="22"/>
        </w:rPr>
        <w:t>a</w:t>
      </w:r>
      <w:r w:rsidRPr="00ED7B2C">
        <w:rPr>
          <w:rFonts w:ascii="Arial" w:hAnsi="Arial" w:cs="Arial"/>
          <w:spacing w:val="1"/>
          <w:sz w:val="22"/>
          <w:szCs w:val="22"/>
        </w:rPr>
        <w:t>c</w:t>
      </w:r>
      <w:r w:rsidRPr="00ED7B2C">
        <w:rPr>
          <w:rFonts w:ascii="Arial" w:hAnsi="Arial" w:cs="Arial"/>
          <w:sz w:val="22"/>
          <w:szCs w:val="22"/>
        </w:rPr>
        <w:t>or</w:t>
      </w:r>
      <w:r w:rsidRPr="00ED7B2C">
        <w:rPr>
          <w:rFonts w:ascii="Arial" w:hAnsi="Arial" w:cs="Arial"/>
          <w:spacing w:val="-2"/>
          <w:sz w:val="22"/>
          <w:szCs w:val="22"/>
        </w:rPr>
        <w:t>d</w:t>
      </w:r>
      <w:r w:rsidRPr="00ED7B2C">
        <w:rPr>
          <w:rFonts w:ascii="Arial" w:hAnsi="Arial" w:cs="Arial"/>
          <w:sz w:val="22"/>
          <w:szCs w:val="22"/>
        </w:rPr>
        <w:t>ar,</w:t>
      </w:r>
      <w:r w:rsidRPr="00ED7B2C">
        <w:rPr>
          <w:rFonts w:ascii="Arial" w:hAnsi="Arial" w:cs="Arial"/>
          <w:spacing w:val="17"/>
          <w:sz w:val="22"/>
          <w:szCs w:val="22"/>
        </w:rPr>
        <w:t xml:space="preserve"> </w:t>
      </w:r>
      <w:r w:rsidRPr="00ED7B2C">
        <w:rPr>
          <w:rFonts w:ascii="Arial" w:hAnsi="Arial" w:cs="Arial"/>
          <w:sz w:val="22"/>
          <w:szCs w:val="22"/>
        </w:rPr>
        <w:t>tr</w:t>
      </w:r>
      <w:r w:rsidRPr="00ED7B2C">
        <w:rPr>
          <w:rFonts w:ascii="Arial" w:hAnsi="Arial" w:cs="Arial"/>
          <w:spacing w:val="-2"/>
          <w:sz w:val="22"/>
          <w:szCs w:val="22"/>
        </w:rPr>
        <w:t>a</w:t>
      </w:r>
      <w:r w:rsidRPr="00ED7B2C">
        <w:rPr>
          <w:rFonts w:ascii="Arial" w:hAnsi="Arial" w:cs="Arial"/>
          <w:sz w:val="22"/>
          <w:szCs w:val="22"/>
        </w:rPr>
        <w:t>n</w:t>
      </w:r>
      <w:r w:rsidRPr="00ED7B2C">
        <w:rPr>
          <w:rFonts w:ascii="Arial" w:hAnsi="Arial" w:cs="Arial"/>
          <w:spacing w:val="1"/>
          <w:sz w:val="22"/>
          <w:szCs w:val="22"/>
        </w:rPr>
        <w:t>s</w:t>
      </w:r>
      <w:r w:rsidRPr="00ED7B2C">
        <w:rPr>
          <w:rFonts w:ascii="Arial" w:hAnsi="Arial" w:cs="Arial"/>
          <w:spacing w:val="-2"/>
          <w:sz w:val="22"/>
          <w:szCs w:val="22"/>
        </w:rPr>
        <w:t>i</w:t>
      </w:r>
      <w:r w:rsidRPr="00ED7B2C">
        <w:rPr>
          <w:rFonts w:ascii="Arial" w:hAnsi="Arial" w:cs="Arial"/>
          <w:sz w:val="22"/>
          <w:szCs w:val="22"/>
        </w:rPr>
        <w:t>g</w:t>
      </w:r>
      <w:r w:rsidRPr="00ED7B2C">
        <w:rPr>
          <w:rFonts w:ascii="Arial" w:hAnsi="Arial" w:cs="Arial"/>
          <w:spacing w:val="1"/>
          <w:sz w:val="22"/>
          <w:szCs w:val="22"/>
        </w:rPr>
        <w:t>i</w:t>
      </w:r>
      <w:r w:rsidRPr="00ED7B2C">
        <w:rPr>
          <w:rFonts w:ascii="Arial" w:hAnsi="Arial" w:cs="Arial"/>
          <w:sz w:val="22"/>
          <w:szCs w:val="22"/>
        </w:rPr>
        <w:t>r,</w:t>
      </w:r>
      <w:r w:rsidRPr="00ED7B2C">
        <w:rPr>
          <w:rFonts w:ascii="Arial" w:hAnsi="Arial" w:cs="Arial"/>
          <w:spacing w:val="15"/>
          <w:sz w:val="22"/>
          <w:szCs w:val="22"/>
        </w:rPr>
        <w:t xml:space="preserve"> </w:t>
      </w:r>
      <w:r w:rsidRPr="00ED7B2C">
        <w:rPr>
          <w:rFonts w:ascii="Arial" w:hAnsi="Arial" w:cs="Arial"/>
          <w:sz w:val="22"/>
          <w:szCs w:val="22"/>
        </w:rPr>
        <w:t>de</w:t>
      </w:r>
      <w:r w:rsidRPr="00ED7B2C">
        <w:rPr>
          <w:rFonts w:ascii="Arial" w:hAnsi="Arial" w:cs="Arial"/>
          <w:spacing w:val="1"/>
          <w:sz w:val="22"/>
          <w:szCs w:val="22"/>
        </w:rPr>
        <w:t>s</w:t>
      </w:r>
      <w:r w:rsidRPr="00ED7B2C">
        <w:rPr>
          <w:rFonts w:ascii="Arial" w:hAnsi="Arial" w:cs="Arial"/>
          <w:spacing w:val="-2"/>
          <w:sz w:val="22"/>
          <w:szCs w:val="22"/>
        </w:rPr>
        <w:t>i</w:t>
      </w:r>
      <w:r w:rsidRPr="00ED7B2C">
        <w:rPr>
          <w:rFonts w:ascii="Arial" w:hAnsi="Arial" w:cs="Arial"/>
          <w:spacing w:val="1"/>
          <w:sz w:val="22"/>
          <w:szCs w:val="22"/>
        </w:rPr>
        <w:t>s</w:t>
      </w:r>
      <w:r w:rsidRPr="00ED7B2C">
        <w:rPr>
          <w:rFonts w:ascii="Arial" w:hAnsi="Arial" w:cs="Arial"/>
          <w:sz w:val="22"/>
          <w:szCs w:val="22"/>
        </w:rPr>
        <w:t>t</w:t>
      </w:r>
      <w:r w:rsidRPr="00ED7B2C">
        <w:rPr>
          <w:rFonts w:ascii="Arial" w:hAnsi="Arial" w:cs="Arial"/>
          <w:spacing w:val="1"/>
          <w:sz w:val="22"/>
          <w:szCs w:val="22"/>
        </w:rPr>
        <w:t>i</w:t>
      </w:r>
      <w:r w:rsidRPr="00ED7B2C">
        <w:rPr>
          <w:rFonts w:ascii="Arial" w:hAnsi="Arial" w:cs="Arial"/>
          <w:sz w:val="22"/>
          <w:szCs w:val="22"/>
        </w:rPr>
        <w:t>r</w:t>
      </w:r>
      <w:r w:rsidRPr="00ED7B2C">
        <w:rPr>
          <w:rFonts w:ascii="Arial" w:hAnsi="Arial" w:cs="Arial"/>
          <w:spacing w:val="14"/>
          <w:sz w:val="22"/>
          <w:szCs w:val="22"/>
        </w:rPr>
        <w:t xml:space="preserve"> </w:t>
      </w:r>
      <w:r w:rsidRPr="00ED7B2C">
        <w:rPr>
          <w:rFonts w:ascii="Arial" w:hAnsi="Arial" w:cs="Arial"/>
          <w:sz w:val="22"/>
          <w:szCs w:val="22"/>
        </w:rPr>
        <w:t>e</w:t>
      </w:r>
      <w:r w:rsidRPr="00ED7B2C">
        <w:rPr>
          <w:rFonts w:ascii="Arial" w:hAnsi="Arial" w:cs="Arial"/>
          <w:spacing w:val="15"/>
          <w:sz w:val="22"/>
          <w:szCs w:val="22"/>
        </w:rPr>
        <w:t xml:space="preserve"> </w:t>
      </w:r>
      <w:r w:rsidRPr="00ED7B2C">
        <w:rPr>
          <w:rFonts w:ascii="Arial" w:hAnsi="Arial" w:cs="Arial"/>
          <w:sz w:val="22"/>
          <w:szCs w:val="22"/>
        </w:rPr>
        <w:t>re</w:t>
      </w:r>
      <w:r w:rsidRPr="00ED7B2C">
        <w:rPr>
          <w:rFonts w:ascii="Arial" w:hAnsi="Arial" w:cs="Arial"/>
          <w:spacing w:val="1"/>
          <w:sz w:val="22"/>
          <w:szCs w:val="22"/>
        </w:rPr>
        <w:t>c</w:t>
      </w:r>
      <w:r w:rsidRPr="00ED7B2C">
        <w:rPr>
          <w:rFonts w:ascii="Arial" w:hAnsi="Arial" w:cs="Arial"/>
          <w:sz w:val="22"/>
          <w:szCs w:val="22"/>
        </w:rPr>
        <w:t>eber</w:t>
      </w:r>
      <w:r w:rsidRPr="00ED7B2C">
        <w:rPr>
          <w:rFonts w:ascii="Arial" w:hAnsi="Arial" w:cs="Arial"/>
          <w:spacing w:val="14"/>
          <w:sz w:val="22"/>
          <w:szCs w:val="22"/>
        </w:rPr>
        <w:t xml:space="preserve"> </w:t>
      </w:r>
      <w:r w:rsidRPr="00ED7B2C">
        <w:rPr>
          <w:rFonts w:ascii="Arial" w:hAnsi="Arial" w:cs="Arial"/>
          <w:sz w:val="22"/>
          <w:szCs w:val="22"/>
        </w:rPr>
        <w:t>a</w:t>
      </w:r>
      <w:r w:rsidRPr="00ED7B2C">
        <w:rPr>
          <w:rFonts w:ascii="Arial" w:hAnsi="Arial" w:cs="Arial"/>
          <w:spacing w:val="1"/>
          <w:sz w:val="22"/>
          <w:szCs w:val="22"/>
        </w:rPr>
        <w:t>v</w:t>
      </w:r>
      <w:r w:rsidRPr="00ED7B2C">
        <w:rPr>
          <w:rFonts w:ascii="Arial" w:hAnsi="Arial" w:cs="Arial"/>
          <w:spacing w:val="-2"/>
          <w:sz w:val="22"/>
          <w:szCs w:val="22"/>
        </w:rPr>
        <w:t>i</w:t>
      </w:r>
      <w:r w:rsidRPr="00ED7B2C">
        <w:rPr>
          <w:rFonts w:ascii="Arial" w:hAnsi="Arial" w:cs="Arial"/>
          <w:spacing w:val="1"/>
          <w:sz w:val="22"/>
          <w:szCs w:val="22"/>
        </w:rPr>
        <w:t>s</w:t>
      </w:r>
      <w:r w:rsidRPr="00ED7B2C">
        <w:rPr>
          <w:rFonts w:ascii="Arial" w:hAnsi="Arial" w:cs="Arial"/>
          <w:sz w:val="22"/>
          <w:szCs w:val="22"/>
        </w:rPr>
        <w:t>os</w:t>
      </w:r>
      <w:r w:rsidRPr="00ED7B2C">
        <w:rPr>
          <w:rFonts w:ascii="Arial" w:hAnsi="Arial" w:cs="Arial"/>
          <w:spacing w:val="13"/>
          <w:sz w:val="22"/>
          <w:szCs w:val="22"/>
        </w:rPr>
        <w:t xml:space="preserve"> </w:t>
      </w:r>
      <w:r w:rsidRPr="00ED7B2C">
        <w:rPr>
          <w:rFonts w:ascii="Arial" w:hAnsi="Arial" w:cs="Arial"/>
          <w:sz w:val="22"/>
          <w:szCs w:val="22"/>
        </w:rPr>
        <w:t xml:space="preserve">e </w:t>
      </w:r>
      <w:r w:rsidRPr="00ED7B2C">
        <w:rPr>
          <w:rFonts w:ascii="Arial" w:hAnsi="Arial" w:cs="Arial"/>
          <w:spacing w:val="1"/>
          <w:sz w:val="22"/>
          <w:szCs w:val="22"/>
        </w:rPr>
        <w:t>i</w:t>
      </w:r>
      <w:r w:rsidRPr="00ED7B2C">
        <w:rPr>
          <w:rFonts w:ascii="Arial" w:hAnsi="Arial" w:cs="Arial"/>
          <w:sz w:val="22"/>
          <w:szCs w:val="22"/>
        </w:rPr>
        <w:t>nt</w:t>
      </w:r>
      <w:r w:rsidRPr="00ED7B2C">
        <w:rPr>
          <w:rFonts w:ascii="Arial" w:hAnsi="Arial" w:cs="Arial"/>
          <w:spacing w:val="1"/>
          <w:sz w:val="22"/>
          <w:szCs w:val="22"/>
        </w:rPr>
        <w:t>i</w:t>
      </w:r>
      <w:r w:rsidRPr="00ED7B2C">
        <w:rPr>
          <w:rFonts w:ascii="Arial" w:hAnsi="Arial" w:cs="Arial"/>
          <w:sz w:val="22"/>
          <w:szCs w:val="22"/>
        </w:rPr>
        <w:t>m</w:t>
      </w:r>
      <w:r w:rsidRPr="00ED7B2C">
        <w:rPr>
          <w:rFonts w:ascii="Arial" w:hAnsi="Arial" w:cs="Arial"/>
          <w:spacing w:val="-2"/>
          <w:sz w:val="22"/>
          <w:szCs w:val="22"/>
        </w:rPr>
        <w:t>a</w:t>
      </w:r>
      <w:r w:rsidRPr="00ED7B2C">
        <w:rPr>
          <w:rFonts w:ascii="Arial" w:hAnsi="Arial" w:cs="Arial"/>
          <w:spacing w:val="1"/>
          <w:sz w:val="22"/>
          <w:szCs w:val="22"/>
        </w:rPr>
        <w:t>ç</w:t>
      </w:r>
      <w:r w:rsidRPr="00ED7B2C">
        <w:rPr>
          <w:rFonts w:ascii="Arial" w:hAnsi="Arial" w:cs="Arial"/>
          <w:sz w:val="22"/>
          <w:szCs w:val="22"/>
        </w:rPr>
        <w:t>õ</w:t>
      </w:r>
      <w:r w:rsidRPr="00ED7B2C">
        <w:rPr>
          <w:rFonts w:ascii="Arial" w:hAnsi="Arial" w:cs="Arial"/>
          <w:spacing w:val="-2"/>
          <w:sz w:val="22"/>
          <w:szCs w:val="22"/>
        </w:rPr>
        <w: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
          <w:sz w:val="22"/>
          <w:szCs w:val="22"/>
        </w:rPr>
        <w:t xml:space="preserve"> </w:t>
      </w:r>
      <w:r w:rsidRPr="00ED7B2C">
        <w:rPr>
          <w:rFonts w:ascii="Arial" w:hAnsi="Arial" w:cs="Arial"/>
          <w:sz w:val="22"/>
          <w:szCs w:val="22"/>
        </w:rPr>
        <w:t>a</w:t>
      </w:r>
      <w:r w:rsidRPr="00ED7B2C">
        <w:rPr>
          <w:rFonts w:ascii="Arial" w:hAnsi="Arial" w:cs="Arial"/>
          <w:spacing w:val="-2"/>
          <w:sz w:val="22"/>
          <w:szCs w:val="22"/>
        </w:rPr>
        <w:t>s</w:t>
      </w:r>
      <w:r w:rsidRPr="00ED7B2C">
        <w:rPr>
          <w:rFonts w:ascii="Arial" w:hAnsi="Arial" w:cs="Arial"/>
          <w:spacing w:val="1"/>
          <w:sz w:val="22"/>
          <w:szCs w:val="22"/>
        </w:rPr>
        <w:t>si</w:t>
      </w:r>
      <w:r w:rsidRPr="00ED7B2C">
        <w:rPr>
          <w:rFonts w:ascii="Arial" w:hAnsi="Arial" w:cs="Arial"/>
          <w:spacing w:val="-2"/>
          <w:sz w:val="22"/>
          <w:szCs w:val="22"/>
        </w:rPr>
        <w:t>n</w:t>
      </w:r>
      <w:r w:rsidRPr="00ED7B2C">
        <w:rPr>
          <w:rFonts w:ascii="Arial" w:hAnsi="Arial" w:cs="Arial"/>
          <w:sz w:val="22"/>
          <w:szCs w:val="22"/>
        </w:rPr>
        <w:t>ar</w:t>
      </w:r>
      <w:r w:rsidRPr="00ED7B2C">
        <w:rPr>
          <w:rFonts w:ascii="Arial" w:hAnsi="Arial" w:cs="Arial"/>
          <w:spacing w:val="2"/>
          <w:sz w:val="22"/>
          <w:szCs w:val="22"/>
        </w:rPr>
        <w:t xml:space="preserve"> </w:t>
      </w:r>
      <w:r w:rsidRPr="00ED7B2C">
        <w:rPr>
          <w:rFonts w:ascii="Arial" w:hAnsi="Arial" w:cs="Arial"/>
          <w:sz w:val="22"/>
          <w:szCs w:val="22"/>
        </w:rPr>
        <w:t>de</w:t>
      </w:r>
      <w:r w:rsidRPr="00ED7B2C">
        <w:rPr>
          <w:rFonts w:ascii="Arial" w:hAnsi="Arial" w:cs="Arial"/>
          <w:spacing w:val="-2"/>
          <w:sz w:val="22"/>
          <w:szCs w:val="22"/>
        </w:rPr>
        <w:t>c</w:t>
      </w:r>
      <w:r w:rsidRPr="00ED7B2C">
        <w:rPr>
          <w:rFonts w:ascii="Arial" w:hAnsi="Arial" w:cs="Arial"/>
          <w:spacing w:val="1"/>
          <w:sz w:val="22"/>
          <w:szCs w:val="22"/>
        </w:rPr>
        <w:t>l</w:t>
      </w:r>
      <w:r w:rsidRPr="00ED7B2C">
        <w:rPr>
          <w:rFonts w:ascii="Arial" w:hAnsi="Arial" w:cs="Arial"/>
          <w:sz w:val="22"/>
          <w:szCs w:val="22"/>
        </w:rPr>
        <w:t>ar</w:t>
      </w:r>
      <w:r w:rsidRPr="00ED7B2C">
        <w:rPr>
          <w:rFonts w:ascii="Arial" w:hAnsi="Arial" w:cs="Arial"/>
          <w:spacing w:val="-2"/>
          <w:sz w:val="22"/>
          <w:szCs w:val="22"/>
        </w:rPr>
        <w:t>a</w:t>
      </w:r>
      <w:r w:rsidRPr="00ED7B2C">
        <w:rPr>
          <w:rFonts w:ascii="Arial" w:hAnsi="Arial" w:cs="Arial"/>
          <w:spacing w:val="1"/>
          <w:sz w:val="22"/>
          <w:szCs w:val="22"/>
        </w:rPr>
        <w:t>ç</w:t>
      </w:r>
      <w:r w:rsidRPr="00ED7B2C">
        <w:rPr>
          <w:rFonts w:ascii="Arial" w:hAnsi="Arial" w:cs="Arial"/>
          <w:spacing w:val="-2"/>
          <w:sz w:val="22"/>
          <w:szCs w:val="22"/>
        </w:rPr>
        <w:t>õ</w:t>
      </w:r>
      <w:r w:rsidRPr="00ED7B2C">
        <w:rPr>
          <w:rFonts w:ascii="Arial" w:hAnsi="Arial" w:cs="Arial"/>
          <w:sz w:val="22"/>
          <w:szCs w:val="22"/>
        </w:rPr>
        <w: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
          <w:sz w:val="22"/>
          <w:szCs w:val="22"/>
        </w:rPr>
        <w:t xml:space="preserve"> </w:t>
      </w:r>
      <w:r w:rsidRPr="00ED7B2C">
        <w:rPr>
          <w:rFonts w:ascii="Arial" w:hAnsi="Arial" w:cs="Arial"/>
          <w:sz w:val="22"/>
          <w:szCs w:val="22"/>
        </w:rPr>
        <w:t>en</w:t>
      </w:r>
      <w:r w:rsidRPr="00ED7B2C">
        <w:rPr>
          <w:rFonts w:ascii="Arial" w:hAnsi="Arial" w:cs="Arial"/>
          <w:spacing w:val="-2"/>
          <w:sz w:val="22"/>
          <w:szCs w:val="22"/>
        </w:rPr>
        <w:t>f</w:t>
      </w:r>
      <w:r w:rsidRPr="00ED7B2C">
        <w:rPr>
          <w:rFonts w:ascii="Arial" w:hAnsi="Arial" w:cs="Arial"/>
          <w:spacing w:val="1"/>
          <w:sz w:val="22"/>
          <w:szCs w:val="22"/>
        </w:rPr>
        <w:t>i</w:t>
      </w:r>
      <w:r w:rsidRPr="00ED7B2C">
        <w:rPr>
          <w:rFonts w:ascii="Arial" w:hAnsi="Arial" w:cs="Arial"/>
          <w:sz w:val="22"/>
          <w:szCs w:val="22"/>
        </w:rPr>
        <w:t>m,</w:t>
      </w:r>
      <w:r w:rsidRPr="00ED7B2C">
        <w:rPr>
          <w:rFonts w:ascii="Arial" w:hAnsi="Arial" w:cs="Arial"/>
          <w:spacing w:val="3"/>
          <w:sz w:val="22"/>
          <w:szCs w:val="22"/>
        </w:rPr>
        <w:t xml:space="preserve"> </w:t>
      </w:r>
      <w:r w:rsidRPr="00ED7B2C">
        <w:rPr>
          <w:rFonts w:ascii="Arial" w:hAnsi="Arial" w:cs="Arial"/>
          <w:sz w:val="22"/>
          <w:szCs w:val="22"/>
        </w:rPr>
        <w:t>p</w:t>
      </w:r>
      <w:r w:rsidRPr="00ED7B2C">
        <w:rPr>
          <w:rFonts w:ascii="Arial" w:hAnsi="Arial" w:cs="Arial"/>
          <w:spacing w:val="-3"/>
          <w:sz w:val="22"/>
          <w:szCs w:val="22"/>
        </w:rPr>
        <w:t>r</w:t>
      </w:r>
      <w:r w:rsidRPr="00ED7B2C">
        <w:rPr>
          <w:rFonts w:ascii="Arial" w:hAnsi="Arial" w:cs="Arial"/>
          <w:sz w:val="22"/>
          <w:szCs w:val="22"/>
        </w:rPr>
        <w:t>at</w:t>
      </w:r>
      <w:r w:rsidRPr="00ED7B2C">
        <w:rPr>
          <w:rFonts w:ascii="Arial" w:hAnsi="Arial" w:cs="Arial"/>
          <w:spacing w:val="1"/>
          <w:sz w:val="22"/>
          <w:szCs w:val="22"/>
        </w:rPr>
        <w:t>i</w:t>
      </w:r>
      <w:r w:rsidRPr="00ED7B2C">
        <w:rPr>
          <w:rFonts w:ascii="Arial" w:hAnsi="Arial" w:cs="Arial"/>
          <w:spacing w:val="-2"/>
          <w:sz w:val="22"/>
          <w:szCs w:val="22"/>
        </w:rPr>
        <w:t>c</w:t>
      </w:r>
      <w:r w:rsidRPr="00ED7B2C">
        <w:rPr>
          <w:rFonts w:ascii="Arial" w:hAnsi="Arial" w:cs="Arial"/>
          <w:sz w:val="22"/>
          <w:szCs w:val="22"/>
        </w:rPr>
        <w:t>ar</w:t>
      </w:r>
      <w:r w:rsidRPr="00ED7B2C">
        <w:rPr>
          <w:rFonts w:ascii="Arial" w:hAnsi="Arial" w:cs="Arial"/>
          <w:spacing w:val="2"/>
          <w:sz w:val="22"/>
          <w:szCs w:val="22"/>
        </w:rPr>
        <w:t xml:space="preserve"> </w:t>
      </w:r>
      <w:r w:rsidRPr="00ED7B2C">
        <w:rPr>
          <w:rFonts w:ascii="Arial" w:hAnsi="Arial" w:cs="Arial"/>
          <w:sz w:val="22"/>
          <w:szCs w:val="22"/>
        </w:rPr>
        <w:t>t</w:t>
      </w:r>
      <w:r w:rsidRPr="00ED7B2C">
        <w:rPr>
          <w:rFonts w:ascii="Arial" w:hAnsi="Arial" w:cs="Arial"/>
          <w:spacing w:val="1"/>
          <w:sz w:val="22"/>
          <w:szCs w:val="22"/>
        </w:rPr>
        <w:t>o</w:t>
      </w:r>
      <w:r w:rsidRPr="00ED7B2C">
        <w:rPr>
          <w:rFonts w:ascii="Arial" w:hAnsi="Arial" w:cs="Arial"/>
          <w:sz w:val="22"/>
          <w:szCs w:val="22"/>
        </w:rPr>
        <w:t>d</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3"/>
          <w:sz w:val="22"/>
          <w:szCs w:val="22"/>
        </w:rPr>
        <w:t xml:space="preserve"> </w:t>
      </w:r>
      <w:r w:rsidRPr="00ED7B2C">
        <w:rPr>
          <w:rFonts w:ascii="Arial" w:hAnsi="Arial" w:cs="Arial"/>
          <w:sz w:val="22"/>
          <w:szCs w:val="22"/>
        </w:rPr>
        <w:t>os</w:t>
      </w:r>
      <w:r w:rsidRPr="00ED7B2C">
        <w:rPr>
          <w:rFonts w:ascii="Arial" w:hAnsi="Arial" w:cs="Arial"/>
          <w:spacing w:val="1"/>
          <w:sz w:val="22"/>
          <w:szCs w:val="22"/>
        </w:rPr>
        <w:t xml:space="preserve"> </w:t>
      </w:r>
      <w:r w:rsidRPr="00ED7B2C">
        <w:rPr>
          <w:rFonts w:ascii="Arial" w:hAnsi="Arial" w:cs="Arial"/>
          <w:sz w:val="22"/>
          <w:szCs w:val="22"/>
        </w:rPr>
        <w:t>a</w:t>
      </w:r>
      <w:r w:rsidRPr="00ED7B2C">
        <w:rPr>
          <w:rFonts w:ascii="Arial" w:hAnsi="Arial" w:cs="Arial"/>
          <w:spacing w:val="-2"/>
          <w:sz w:val="22"/>
          <w:szCs w:val="22"/>
        </w:rPr>
        <w:t>t</w:t>
      </w:r>
      <w:r w:rsidRPr="00ED7B2C">
        <w:rPr>
          <w:rFonts w:ascii="Arial" w:hAnsi="Arial" w:cs="Arial"/>
          <w:sz w:val="22"/>
          <w:szCs w:val="22"/>
        </w:rPr>
        <w:t>os</w:t>
      </w:r>
      <w:r w:rsidRPr="00ED7B2C">
        <w:rPr>
          <w:rFonts w:ascii="Arial" w:hAnsi="Arial" w:cs="Arial"/>
          <w:spacing w:val="3"/>
          <w:sz w:val="22"/>
          <w:szCs w:val="22"/>
        </w:rPr>
        <w:t xml:space="preserve"> </w:t>
      </w:r>
      <w:r w:rsidRPr="00ED7B2C">
        <w:rPr>
          <w:rFonts w:ascii="Arial" w:hAnsi="Arial" w:cs="Arial"/>
          <w:sz w:val="22"/>
          <w:szCs w:val="22"/>
        </w:rPr>
        <w:t>n</w:t>
      </w:r>
      <w:r w:rsidRPr="00ED7B2C">
        <w:rPr>
          <w:rFonts w:ascii="Arial" w:hAnsi="Arial" w:cs="Arial"/>
          <w:spacing w:val="-2"/>
          <w:sz w:val="22"/>
          <w:szCs w:val="22"/>
        </w:rPr>
        <w:t>e</w:t>
      </w:r>
      <w:r w:rsidRPr="00ED7B2C">
        <w:rPr>
          <w:rFonts w:ascii="Arial" w:hAnsi="Arial" w:cs="Arial"/>
          <w:spacing w:val="1"/>
          <w:sz w:val="22"/>
          <w:szCs w:val="22"/>
        </w:rPr>
        <w:t>c</w:t>
      </w:r>
      <w:r w:rsidRPr="00ED7B2C">
        <w:rPr>
          <w:rFonts w:ascii="Arial" w:hAnsi="Arial" w:cs="Arial"/>
          <w:sz w:val="22"/>
          <w:szCs w:val="22"/>
        </w:rPr>
        <w:t>e</w:t>
      </w:r>
      <w:r w:rsidRPr="00ED7B2C">
        <w:rPr>
          <w:rFonts w:ascii="Arial" w:hAnsi="Arial" w:cs="Arial"/>
          <w:spacing w:val="-2"/>
          <w:sz w:val="22"/>
          <w:szCs w:val="22"/>
        </w:rPr>
        <w:t>s</w:t>
      </w:r>
      <w:r w:rsidRPr="00ED7B2C">
        <w:rPr>
          <w:rFonts w:ascii="Arial" w:hAnsi="Arial" w:cs="Arial"/>
          <w:spacing w:val="1"/>
          <w:sz w:val="22"/>
          <w:szCs w:val="22"/>
        </w:rPr>
        <w:t>s</w:t>
      </w:r>
      <w:r w:rsidRPr="00ED7B2C">
        <w:rPr>
          <w:rFonts w:ascii="Arial" w:hAnsi="Arial" w:cs="Arial"/>
          <w:sz w:val="22"/>
          <w:szCs w:val="22"/>
        </w:rPr>
        <w:t>ár</w:t>
      </w:r>
      <w:r w:rsidRPr="00ED7B2C">
        <w:rPr>
          <w:rFonts w:ascii="Arial" w:hAnsi="Arial" w:cs="Arial"/>
          <w:spacing w:val="1"/>
          <w:sz w:val="22"/>
          <w:szCs w:val="22"/>
        </w:rPr>
        <w:t>i</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3"/>
          <w:sz w:val="22"/>
          <w:szCs w:val="22"/>
        </w:rPr>
        <w:t xml:space="preserve"> </w:t>
      </w:r>
      <w:r w:rsidRPr="00ED7B2C">
        <w:rPr>
          <w:rFonts w:ascii="Arial" w:hAnsi="Arial" w:cs="Arial"/>
          <w:sz w:val="22"/>
          <w:szCs w:val="22"/>
        </w:rPr>
        <w:t>ao</w:t>
      </w:r>
      <w:r w:rsidRPr="00ED7B2C">
        <w:rPr>
          <w:rFonts w:ascii="Arial" w:hAnsi="Arial" w:cs="Arial"/>
          <w:spacing w:val="3"/>
          <w:sz w:val="22"/>
          <w:szCs w:val="22"/>
        </w:rPr>
        <w:t xml:space="preserve"> </w:t>
      </w:r>
      <w:r w:rsidRPr="00ED7B2C">
        <w:rPr>
          <w:rFonts w:ascii="Arial" w:hAnsi="Arial" w:cs="Arial"/>
          <w:spacing w:val="-2"/>
          <w:sz w:val="22"/>
          <w:szCs w:val="22"/>
        </w:rPr>
        <w:t>b</w:t>
      </w:r>
      <w:r w:rsidRPr="00ED7B2C">
        <w:rPr>
          <w:rFonts w:ascii="Arial" w:hAnsi="Arial" w:cs="Arial"/>
          <w:sz w:val="22"/>
          <w:szCs w:val="22"/>
        </w:rPr>
        <w:t>om</w:t>
      </w:r>
      <w:r w:rsidRPr="00ED7B2C">
        <w:rPr>
          <w:rFonts w:ascii="Arial" w:hAnsi="Arial" w:cs="Arial"/>
          <w:spacing w:val="3"/>
          <w:sz w:val="22"/>
          <w:szCs w:val="22"/>
        </w:rPr>
        <w:t xml:space="preserve"> </w:t>
      </w:r>
      <w:r w:rsidRPr="00ED7B2C">
        <w:rPr>
          <w:rFonts w:ascii="Arial" w:hAnsi="Arial" w:cs="Arial"/>
          <w:sz w:val="22"/>
          <w:szCs w:val="22"/>
        </w:rPr>
        <w:t>e f</w:t>
      </w:r>
      <w:r w:rsidRPr="00ED7B2C">
        <w:rPr>
          <w:rFonts w:ascii="Arial" w:hAnsi="Arial" w:cs="Arial"/>
          <w:spacing w:val="1"/>
          <w:sz w:val="22"/>
          <w:szCs w:val="22"/>
        </w:rPr>
        <w:t>i</w:t>
      </w:r>
      <w:r w:rsidRPr="00ED7B2C">
        <w:rPr>
          <w:rFonts w:ascii="Arial" w:hAnsi="Arial" w:cs="Arial"/>
          <w:sz w:val="22"/>
          <w:szCs w:val="22"/>
        </w:rPr>
        <w:t>el</w:t>
      </w:r>
      <w:r w:rsidRPr="00ED7B2C">
        <w:rPr>
          <w:rFonts w:ascii="Arial" w:hAnsi="Arial" w:cs="Arial"/>
          <w:spacing w:val="1"/>
          <w:sz w:val="22"/>
          <w:szCs w:val="22"/>
        </w:rPr>
        <w:t xml:space="preserve"> </w:t>
      </w:r>
      <w:r w:rsidRPr="00ED7B2C">
        <w:rPr>
          <w:rFonts w:ascii="Arial" w:hAnsi="Arial" w:cs="Arial"/>
          <w:spacing w:val="-2"/>
          <w:sz w:val="22"/>
          <w:szCs w:val="22"/>
        </w:rPr>
        <w:t>c</w:t>
      </w:r>
      <w:r w:rsidRPr="00ED7B2C">
        <w:rPr>
          <w:rFonts w:ascii="Arial" w:hAnsi="Arial" w:cs="Arial"/>
          <w:sz w:val="22"/>
          <w:szCs w:val="22"/>
        </w:rPr>
        <w:t>umpr</w:t>
      </w:r>
      <w:r w:rsidRPr="00ED7B2C">
        <w:rPr>
          <w:rFonts w:ascii="Arial" w:hAnsi="Arial" w:cs="Arial"/>
          <w:spacing w:val="1"/>
          <w:sz w:val="22"/>
          <w:szCs w:val="22"/>
        </w:rPr>
        <w:t>i</w:t>
      </w:r>
      <w:r w:rsidRPr="00ED7B2C">
        <w:rPr>
          <w:rFonts w:ascii="Arial" w:hAnsi="Arial" w:cs="Arial"/>
          <w:spacing w:val="-2"/>
          <w:sz w:val="22"/>
          <w:szCs w:val="22"/>
        </w:rPr>
        <w:t>m</w:t>
      </w:r>
      <w:r w:rsidRPr="00ED7B2C">
        <w:rPr>
          <w:rFonts w:ascii="Arial" w:hAnsi="Arial" w:cs="Arial"/>
          <w:sz w:val="22"/>
          <w:szCs w:val="22"/>
        </w:rPr>
        <w:t>ento</w:t>
      </w:r>
      <w:r w:rsidRPr="00ED7B2C">
        <w:rPr>
          <w:rFonts w:ascii="Arial" w:hAnsi="Arial" w:cs="Arial"/>
          <w:spacing w:val="3"/>
          <w:sz w:val="22"/>
          <w:szCs w:val="22"/>
        </w:rPr>
        <w:t xml:space="preserve"> </w:t>
      </w:r>
      <w:r w:rsidRPr="00ED7B2C">
        <w:rPr>
          <w:rFonts w:ascii="Arial" w:hAnsi="Arial" w:cs="Arial"/>
          <w:spacing w:val="-1"/>
          <w:sz w:val="22"/>
          <w:szCs w:val="22"/>
        </w:rPr>
        <w:t>d</w:t>
      </w:r>
      <w:r w:rsidRPr="00ED7B2C">
        <w:rPr>
          <w:rFonts w:ascii="Arial" w:hAnsi="Arial" w:cs="Arial"/>
          <w:sz w:val="22"/>
          <w:szCs w:val="22"/>
        </w:rPr>
        <w:t>e</w:t>
      </w:r>
      <w:r w:rsidRPr="00ED7B2C">
        <w:rPr>
          <w:rFonts w:ascii="Arial" w:hAnsi="Arial" w:cs="Arial"/>
          <w:spacing w:val="1"/>
          <w:sz w:val="22"/>
          <w:szCs w:val="22"/>
        </w:rPr>
        <w:t>s</w:t>
      </w:r>
      <w:r w:rsidRPr="00ED7B2C">
        <w:rPr>
          <w:rFonts w:ascii="Arial" w:hAnsi="Arial" w:cs="Arial"/>
          <w:sz w:val="22"/>
          <w:szCs w:val="22"/>
        </w:rPr>
        <w:t xml:space="preserve">te </w:t>
      </w:r>
      <w:r w:rsidRPr="00ED7B2C">
        <w:rPr>
          <w:rFonts w:ascii="Arial" w:hAnsi="Arial" w:cs="Arial"/>
          <w:spacing w:val="1"/>
          <w:sz w:val="22"/>
          <w:szCs w:val="22"/>
        </w:rPr>
        <w:t>i</w:t>
      </w:r>
      <w:r w:rsidRPr="00ED7B2C">
        <w:rPr>
          <w:rFonts w:ascii="Arial" w:hAnsi="Arial" w:cs="Arial"/>
          <w:sz w:val="22"/>
          <w:szCs w:val="22"/>
        </w:rPr>
        <w:t>n</w:t>
      </w:r>
      <w:r w:rsidRPr="00ED7B2C">
        <w:rPr>
          <w:rFonts w:ascii="Arial" w:hAnsi="Arial" w:cs="Arial"/>
          <w:spacing w:val="1"/>
          <w:sz w:val="22"/>
          <w:szCs w:val="22"/>
        </w:rPr>
        <w:t>s</w:t>
      </w:r>
      <w:r w:rsidRPr="00ED7B2C">
        <w:rPr>
          <w:rFonts w:ascii="Arial" w:hAnsi="Arial" w:cs="Arial"/>
          <w:sz w:val="22"/>
          <w:szCs w:val="22"/>
        </w:rPr>
        <w:t>tr</w:t>
      </w:r>
      <w:r w:rsidRPr="00ED7B2C">
        <w:rPr>
          <w:rFonts w:ascii="Arial" w:hAnsi="Arial" w:cs="Arial"/>
          <w:spacing w:val="-2"/>
          <w:sz w:val="22"/>
          <w:szCs w:val="22"/>
        </w:rPr>
        <w:t>u</w:t>
      </w:r>
      <w:r w:rsidRPr="00ED7B2C">
        <w:rPr>
          <w:rFonts w:ascii="Arial" w:hAnsi="Arial" w:cs="Arial"/>
          <w:sz w:val="22"/>
          <w:szCs w:val="22"/>
        </w:rPr>
        <w:t>mento.</w:t>
      </w:r>
    </w:p>
    <w:p w14:paraId="7218D9E8" w14:textId="77777777" w:rsidR="005C02B3" w:rsidRPr="00ED7B2C" w:rsidRDefault="005C02B3" w:rsidP="005C02B3">
      <w:pPr>
        <w:widowControl w:val="0"/>
        <w:autoSpaceDE w:val="0"/>
        <w:autoSpaceDN w:val="0"/>
        <w:adjustRightInd w:val="0"/>
        <w:spacing w:before="17" w:line="360" w:lineRule="auto"/>
        <w:jc w:val="both"/>
        <w:rPr>
          <w:rFonts w:ascii="Arial" w:hAnsi="Arial" w:cs="Arial"/>
          <w:sz w:val="22"/>
          <w:szCs w:val="22"/>
        </w:rPr>
      </w:pPr>
      <w:r w:rsidRPr="00ED7B2C">
        <w:rPr>
          <w:rFonts w:ascii="Arial" w:hAnsi="Arial" w:cs="Arial"/>
          <w:sz w:val="22"/>
          <w:szCs w:val="22"/>
        </w:rPr>
        <w:t xml:space="preserve">                                                                                                                    </w:t>
      </w:r>
    </w:p>
    <w:p w14:paraId="3E6C94EA" w14:textId="54FE2686" w:rsidR="005C02B3" w:rsidRPr="00ED7B2C" w:rsidRDefault="005C02B3" w:rsidP="005C02B3">
      <w:pPr>
        <w:widowControl w:val="0"/>
        <w:tabs>
          <w:tab w:val="left" w:pos="6720"/>
          <w:tab w:val="left" w:pos="7980"/>
        </w:tabs>
        <w:autoSpaceDE w:val="0"/>
        <w:autoSpaceDN w:val="0"/>
        <w:adjustRightInd w:val="0"/>
        <w:spacing w:line="360" w:lineRule="auto"/>
        <w:jc w:val="right"/>
        <w:rPr>
          <w:rFonts w:ascii="Arial" w:hAnsi="Arial" w:cs="Arial"/>
          <w:sz w:val="22"/>
          <w:szCs w:val="22"/>
        </w:rPr>
      </w:pPr>
      <w:r w:rsidRPr="00ED7B2C">
        <w:rPr>
          <w:rFonts w:ascii="Arial" w:hAnsi="Arial" w:cs="Arial"/>
          <w:spacing w:val="-1"/>
          <w:sz w:val="22"/>
          <w:szCs w:val="22"/>
        </w:rPr>
        <w:t>D</w:t>
      </w:r>
      <w:r w:rsidRPr="00ED7B2C">
        <w:rPr>
          <w:rFonts w:ascii="Arial" w:hAnsi="Arial" w:cs="Arial"/>
          <w:sz w:val="22"/>
          <w:szCs w:val="22"/>
        </w:rPr>
        <w:t>om</w:t>
      </w:r>
      <w:r w:rsidRPr="00ED7B2C">
        <w:rPr>
          <w:rFonts w:ascii="Arial" w:hAnsi="Arial" w:cs="Arial"/>
          <w:spacing w:val="1"/>
          <w:sz w:val="22"/>
          <w:szCs w:val="22"/>
        </w:rPr>
        <w:t>ic</w:t>
      </w:r>
      <w:r w:rsidRPr="00ED7B2C">
        <w:rPr>
          <w:rFonts w:ascii="Arial" w:hAnsi="Arial" w:cs="Arial"/>
          <w:spacing w:val="-2"/>
          <w:sz w:val="22"/>
          <w:szCs w:val="22"/>
        </w:rPr>
        <w:t>i</w:t>
      </w:r>
      <w:r w:rsidRPr="00ED7B2C">
        <w:rPr>
          <w:rFonts w:ascii="Arial" w:hAnsi="Arial" w:cs="Arial"/>
          <w:spacing w:val="1"/>
          <w:sz w:val="22"/>
          <w:szCs w:val="22"/>
        </w:rPr>
        <w:t>li</w:t>
      </w:r>
      <w:r w:rsidRPr="00ED7B2C">
        <w:rPr>
          <w:rFonts w:ascii="Arial" w:hAnsi="Arial" w:cs="Arial"/>
          <w:sz w:val="22"/>
          <w:szCs w:val="22"/>
        </w:rPr>
        <w:t xml:space="preserve">o </w:t>
      </w:r>
      <w:r w:rsidRPr="00ED7B2C">
        <w:rPr>
          <w:rFonts w:ascii="Arial" w:hAnsi="Arial" w:cs="Arial"/>
          <w:spacing w:val="-2"/>
          <w:sz w:val="22"/>
          <w:szCs w:val="22"/>
        </w:rPr>
        <w:t>d</w:t>
      </w:r>
      <w:r w:rsidRPr="00ED7B2C">
        <w:rPr>
          <w:rFonts w:ascii="Arial" w:hAnsi="Arial" w:cs="Arial"/>
          <w:sz w:val="22"/>
          <w:szCs w:val="22"/>
        </w:rPr>
        <w:t>o L</w:t>
      </w:r>
      <w:r w:rsidRPr="00ED7B2C">
        <w:rPr>
          <w:rFonts w:ascii="Arial" w:hAnsi="Arial" w:cs="Arial"/>
          <w:spacing w:val="-2"/>
          <w:sz w:val="22"/>
          <w:szCs w:val="22"/>
        </w:rPr>
        <w:t>i</w:t>
      </w:r>
      <w:r w:rsidRPr="00ED7B2C">
        <w:rPr>
          <w:rFonts w:ascii="Arial" w:hAnsi="Arial" w:cs="Arial"/>
          <w:spacing w:val="1"/>
          <w:sz w:val="22"/>
          <w:szCs w:val="22"/>
        </w:rPr>
        <w:t>ci</w:t>
      </w:r>
      <w:r w:rsidRPr="00ED7B2C">
        <w:rPr>
          <w:rFonts w:ascii="Arial" w:hAnsi="Arial" w:cs="Arial"/>
          <w:sz w:val="22"/>
          <w:szCs w:val="22"/>
        </w:rPr>
        <w:t>tan</w:t>
      </w:r>
      <w:r w:rsidRPr="00ED7B2C">
        <w:rPr>
          <w:rFonts w:ascii="Arial" w:hAnsi="Arial" w:cs="Arial"/>
          <w:spacing w:val="-2"/>
          <w:sz w:val="22"/>
          <w:szCs w:val="22"/>
        </w:rPr>
        <w:t>t</w:t>
      </w:r>
      <w:r w:rsidRPr="00ED7B2C">
        <w:rPr>
          <w:rFonts w:ascii="Arial" w:hAnsi="Arial" w:cs="Arial"/>
          <w:sz w:val="22"/>
          <w:szCs w:val="22"/>
        </w:rPr>
        <w:t>e, a</w:t>
      </w:r>
      <w:r w:rsidRPr="00ED7B2C">
        <w:rPr>
          <w:rFonts w:ascii="Arial" w:hAnsi="Arial" w:cs="Arial"/>
          <w:spacing w:val="-2"/>
          <w:sz w:val="22"/>
          <w:szCs w:val="22"/>
        </w:rPr>
        <w:t>o</w:t>
      </w:r>
      <w:r w:rsidRPr="00ED7B2C">
        <w:rPr>
          <w:rFonts w:ascii="Arial" w:hAnsi="Arial" w:cs="Arial"/>
          <w:sz w:val="22"/>
          <w:szCs w:val="22"/>
        </w:rPr>
        <w:t xml:space="preserve">s         de              </w:t>
      </w:r>
      <w:proofErr w:type="spellStart"/>
      <w:r w:rsidRPr="00ED7B2C">
        <w:rPr>
          <w:rFonts w:ascii="Arial" w:hAnsi="Arial" w:cs="Arial"/>
          <w:sz w:val="22"/>
          <w:szCs w:val="22"/>
        </w:rPr>
        <w:t>de</w:t>
      </w:r>
      <w:proofErr w:type="spellEnd"/>
      <w:r w:rsidRPr="00ED7B2C">
        <w:rPr>
          <w:rFonts w:ascii="Arial" w:hAnsi="Arial" w:cs="Arial"/>
          <w:sz w:val="22"/>
          <w:szCs w:val="22"/>
        </w:rPr>
        <w:t xml:space="preserve"> 2</w:t>
      </w:r>
      <w:r w:rsidRPr="00ED7B2C">
        <w:rPr>
          <w:rFonts w:ascii="Arial" w:hAnsi="Arial" w:cs="Arial"/>
          <w:spacing w:val="-2"/>
          <w:sz w:val="22"/>
          <w:szCs w:val="22"/>
        </w:rPr>
        <w:t>0</w:t>
      </w:r>
      <w:r w:rsidR="00E03D50">
        <w:rPr>
          <w:rFonts w:ascii="Arial" w:hAnsi="Arial" w:cs="Arial"/>
          <w:spacing w:val="-2"/>
          <w:sz w:val="22"/>
          <w:szCs w:val="22"/>
        </w:rPr>
        <w:t>2</w:t>
      </w:r>
      <w:r w:rsidR="007856B7">
        <w:rPr>
          <w:rFonts w:ascii="Arial" w:hAnsi="Arial" w:cs="Arial"/>
          <w:spacing w:val="-2"/>
          <w:sz w:val="22"/>
          <w:szCs w:val="22"/>
        </w:rPr>
        <w:t>4</w:t>
      </w:r>
      <w:r w:rsidRPr="00ED7B2C">
        <w:rPr>
          <w:rFonts w:ascii="Arial" w:hAnsi="Arial" w:cs="Arial"/>
          <w:sz w:val="22"/>
          <w:szCs w:val="22"/>
        </w:rPr>
        <w:t>.</w:t>
      </w:r>
    </w:p>
    <w:p w14:paraId="6699A3C1" w14:textId="77777777" w:rsidR="005C02B3" w:rsidRPr="00ED7B2C" w:rsidRDefault="005C02B3" w:rsidP="005C02B3">
      <w:pPr>
        <w:widowControl w:val="0"/>
        <w:autoSpaceDE w:val="0"/>
        <w:autoSpaceDN w:val="0"/>
        <w:adjustRightInd w:val="0"/>
        <w:spacing w:before="1" w:line="360" w:lineRule="auto"/>
        <w:jc w:val="both"/>
        <w:rPr>
          <w:rFonts w:ascii="Arial" w:hAnsi="Arial" w:cs="Arial"/>
          <w:sz w:val="22"/>
          <w:szCs w:val="22"/>
        </w:rPr>
      </w:pPr>
    </w:p>
    <w:p w14:paraId="2F2C1FA5"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4AC6D26F"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4883CFD4"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03C8DA40"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r w:rsidRPr="00ED7B2C">
        <w:rPr>
          <w:rFonts w:ascii="Arial" w:hAnsi="Arial" w:cs="Arial"/>
          <w:spacing w:val="-1"/>
          <w:sz w:val="22"/>
          <w:szCs w:val="22"/>
        </w:rPr>
        <w:t>Ass.</w:t>
      </w:r>
      <w:r w:rsidRPr="00ED7B2C">
        <w:rPr>
          <w:rFonts w:ascii="Arial" w:hAnsi="Arial" w:cs="Arial"/>
          <w:sz w:val="22"/>
          <w:szCs w:val="22"/>
        </w:rPr>
        <w:t>: ___________________________________</w:t>
      </w:r>
    </w:p>
    <w:p w14:paraId="4B6981BF"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r w:rsidRPr="00ED7B2C">
        <w:rPr>
          <w:rFonts w:ascii="Arial" w:hAnsi="Arial" w:cs="Arial"/>
          <w:spacing w:val="-1"/>
          <w:sz w:val="22"/>
          <w:szCs w:val="22"/>
        </w:rPr>
        <w:t>R</w:t>
      </w:r>
      <w:r w:rsidRPr="00ED7B2C">
        <w:rPr>
          <w:rFonts w:ascii="Arial" w:hAnsi="Arial" w:cs="Arial"/>
          <w:sz w:val="22"/>
          <w:szCs w:val="22"/>
        </w:rPr>
        <w:t>epre</w:t>
      </w:r>
      <w:r w:rsidRPr="00ED7B2C">
        <w:rPr>
          <w:rFonts w:ascii="Arial" w:hAnsi="Arial" w:cs="Arial"/>
          <w:spacing w:val="1"/>
          <w:sz w:val="22"/>
          <w:szCs w:val="22"/>
        </w:rPr>
        <w:t>s</w:t>
      </w:r>
      <w:r w:rsidRPr="00ED7B2C">
        <w:rPr>
          <w:rFonts w:ascii="Arial" w:hAnsi="Arial" w:cs="Arial"/>
          <w:sz w:val="22"/>
          <w:szCs w:val="22"/>
        </w:rPr>
        <w:t>ent</w:t>
      </w:r>
      <w:r w:rsidRPr="00ED7B2C">
        <w:rPr>
          <w:rFonts w:ascii="Arial" w:hAnsi="Arial" w:cs="Arial"/>
          <w:spacing w:val="-2"/>
          <w:sz w:val="22"/>
          <w:szCs w:val="22"/>
        </w:rPr>
        <w:t>a</w:t>
      </w:r>
      <w:r w:rsidRPr="00ED7B2C">
        <w:rPr>
          <w:rFonts w:ascii="Arial" w:hAnsi="Arial" w:cs="Arial"/>
          <w:sz w:val="22"/>
          <w:szCs w:val="22"/>
        </w:rPr>
        <w:t>nte(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2"/>
          <w:sz w:val="22"/>
          <w:szCs w:val="22"/>
        </w:rPr>
        <w:t xml:space="preserve"> </w:t>
      </w:r>
      <w:r w:rsidRPr="00ED7B2C">
        <w:rPr>
          <w:rFonts w:ascii="Arial" w:hAnsi="Arial" w:cs="Arial"/>
          <w:spacing w:val="1"/>
          <w:sz w:val="22"/>
          <w:szCs w:val="22"/>
        </w:rPr>
        <w:t>l</w:t>
      </w:r>
      <w:r w:rsidRPr="00ED7B2C">
        <w:rPr>
          <w:rFonts w:ascii="Arial" w:hAnsi="Arial" w:cs="Arial"/>
          <w:sz w:val="22"/>
          <w:szCs w:val="22"/>
        </w:rPr>
        <w:t>ega</w:t>
      </w:r>
      <w:r w:rsidRPr="00ED7B2C">
        <w:rPr>
          <w:rFonts w:ascii="Arial" w:hAnsi="Arial" w:cs="Arial"/>
          <w:spacing w:val="1"/>
          <w:sz w:val="22"/>
          <w:szCs w:val="22"/>
        </w:rPr>
        <w:t>l</w:t>
      </w:r>
      <w:r w:rsidRPr="00ED7B2C">
        <w:rPr>
          <w:rFonts w:ascii="Arial" w:hAnsi="Arial" w:cs="Arial"/>
          <w:spacing w:val="-3"/>
          <w:sz w:val="22"/>
          <w:szCs w:val="22"/>
        </w:rPr>
        <w:t xml:space="preserve"> (</w:t>
      </w:r>
      <w:proofErr w:type="spellStart"/>
      <w:r w:rsidRPr="00ED7B2C">
        <w:rPr>
          <w:rFonts w:ascii="Arial" w:hAnsi="Arial" w:cs="Arial"/>
          <w:spacing w:val="1"/>
          <w:sz w:val="22"/>
          <w:szCs w:val="22"/>
        </w:rPr>
        <w:t>is</w:t>
      </w:r>
      <w:proofErr w:type="spellEnd"/>
      <w:r w:rsidRPr="00ED7B2C">
        <w:rPr>
          <w:rFonts w:ascii="Arial" w:hAnsi="Arial" w:cs="Arial"/>
          <w:sz w:val="22"/>
          <w:szCs w:val="22"/>
        </w:rPr>
        <w:t>)</w:t>
      </w:r>
      <w:r w:rsidRPr="00ED7B2C">
        <w:rPr>
          <w:rFonts w:ascii="Arial" w:hAnsi="Arial" w:cs="Arial"/>
          <w:spacing w:val="-2"/>
          <w:sz w:val="22"/>
          <w:szCs w:val="22"/>
        </w:rPr>
        <w:t xml:space="preserve"> </w:t>
      </w:r>
      <w:r w:rsidRPr="00ED7B2C">
        <w:rPr>
          <w:rFonts w:ascii="Arial" w:hAnsi="Arial" w:cs="Arial"/>
          <w:spacing w:val="1"/>
          <w:sz w:val="22"/>
          <w:szCs w:val="22"/>
        </w:rPr>
        <w:t>c</w:t>
      </w:r>
      <w:r w:rsidRPr="00ED7B2C">
        <w:rPr>
          <w:rFonts w:ascii="Arial" w:hAnsi="Arial" w:cs="Arial"/>
          <w:spacing w:val="-2"/>
          <w:sz w:val="22"/>
          <w:szCs w:val="22"/>
        </w:rPr>
        <w:t>o</w:t>
      </w:r>
      <w:r w:rsidRPr="00ED7B2C">
        <w:rPr>
          <w:rFonts w:ascii="Arial" w:hAnsi="Arial" w:cs="Arial"/>
          <w:sz w:val="22"/>
          <w:szCs w:val="22"/>
        </w:rPr>
        <w:t>m</w:t>
      </w:r>
      <w:r w:rsidRPr="00ED7B2C">
        <w:rPr>
          <w:rFonts w:ascii="Arial" w:hAnsi="Arial" w:cs="Arial"/>
          <w:spacing w:val="1"/>
          <w:sz w:val="22"/>
          <w:szCs w:val="22"/>
        </w:rPr>
        <w:t xml:space="preserve"> c</w:t>
      </w:r>
      <w:r w:rsidRPr="00ED7B2C">
        <w:rPr>
          <w:rFonts w:ascii="Arial" w:hAnsi="Arial" w:cs="Arial"/>
          <w:sz w:val="22"/>
          <w:szCs w:val="22"/>
        </w:rPr>
        <w:t>ar</w:t>
      </w:r>
      <w:r w:rsidRPr="00ED7B2C">
        <w:rPr>
          <w:rFonts w:ascii="Arial" w:hAnsi="Arial" w:cs="Arial"/>
          <w:spacing w:val="-2"/>
          <w:sz w:val="22"/>
          <w:szCs w:val="22"/>
        </w:rPr>
        <w:t>i</w:t>
      </w:r>
      <w:r w:rsidRPr="00ED7B2C">
        <w:rPr>
          <w:rFonts w:ascii="Arial" w:hAnsi="Arial" w:cs="Arial"/>
          <w:sz w:val="22"/>
          <w:szCs w:val="22"/>
        </w:rPr>
        <w:t xml:space="preserve">mbo da </w:t>
      </w:r>
      <w:r w:rsidRPr="00ED7B2C">
        <w:rPr>
          <w:rFonts w:ascii="Arial" w:hAnsi="Arial" w:cs="Arial"/>
          <w:spacing w:val="1"/>
          <w:sz w:val="22"/>
          <w:szCs w:val="22"/>
        </w:rPr>
        <w:t>l</w:t>
      </w:r>
      <w:r w:rsidRPr="00ED7B2C">
        <w:rPr>
          <w:rFonts w:ascii="Arial" w:hAnsi="Arial" w:cs="Arial"/>
          <w:spacing w:val="-2"/>
          <w:sz w:val="22"/>
          <w:szCs w:val="22"/>
        </w:rPr>
        <w:t>i</w:t>
      </w:r>
      <w:r w:rsidRPr="00ED7B2C">
        <w:rPr>
          <w:rFonts w:ascii="Arial" w:hAnsi="Arial" w:cs="Arial"/>
          <w:spacing w:val="1"/>
          <w:sz w:val="22"/>
          <w:szCs w:val="22"/>
        </w:rPr>
        <w:t>ci</w:t>
      </w:r>
      <w:r w:rsidRPr="00ED7B2C">
        <w:rPr>
          <w:rFonts w:ascii="Arial" w:hAnsi="Arial" w:cs="Arial"/>
          <w:sz w:val="22"/>
          <w:szCs w:val="22"/>
        </w:rPr>
        <w:t>ta</w:t>
      </w:r>
      <w:r w:rsidRPr="00ED7B2C">
        <w:rPr>
          <w:rFonts w:ascii="Arial" w:hAnsi="Arial" w:cs="Arial"/>
          <w:spacing w:val="-2"/>
          <w:sz w:val="22"/>
          <w:szCs w:val="22"/>
        </w:rPr>
        <w:t>n</w:t>
      </w:r>
      <w:r w:rsidRPr="00ED7B2C">
        <w:rPr>
          <w:rFonts w:ascii="Arial" w:hAnsi="Arial" w:cs="Arial"/>
          <w:sz w:val="22"/>
          <w:szCs w:val="22"/>
        </w:rPr>
        <w:t>te</w:t>
      </w:r>
    </w:p>
    <w:p w14:paraId="29A35494"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p>
    <w:p w14:paraId="79F08396"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p>
    <w:p w14:paraId="1AF4F8D2"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p>
    <w:p w14:paraId="42FA5659"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667B60B6" w14:textId="035F787E" w:rsidR="005C02B3" w:rsidRDefault="005C02B3" w:rsidP="005C02B3">
      <w:pPr>
        <w:tabs>
          <w:tab w:val="left" w:pos="464"/>
        </w:tabs>
        <w:spacing w:line="360" w:lineRule="auto"/>
        <w:jc w:val="center"/>
        <w:rPr>
          <w:rFonts w:ascii="Arial" w:hAnsi="Arial" w:cs="Arial"/>
          <w:caps/>
          <w:snapToGrid w:val="0"/>
          <w:sz w:val="22"/>
          <w:szCs w:val="22"/>
        </w:rPr>
      </w:pPr>
    </w:p>
    <w:p w14:paraId="009E1FFE" w14:textId="4D3DF8D0" w:rsidR="004114C8" w:rsidRDefault="004114C8" w:rsidP="005C02B3">
      <w:pPr>
        <w:tabs>
          <w:tab w:val="left" w:pos="464"/>
        </w:tabs>
        <w:spacing w:line="360" w:lineRule="auto"/>
        <w:jc w:val="center"/>
        <w:rPr>
          <w:rFonts w:ascii="Arial" w:hAnsi="Arial" w:cs="Arial"/>
          <w:caps/>
          <w:snapToGrid w:val="0"/>
          <w:sz w:val="22"/>
          <w:szCs w:val="22"/>
        </w:rPr>
      </w:pPr>
    </w:p>
    <w:p w14:paraId="5D7F1D7A" w14:textId="709AB56C" w:rsidR="004114C8" w:rsidRDefault="004114C8" w:rsidP="005C02B3">
      <w:pPr>
        <w:tabs>
          <w:tab w:val="left" w:pos="464"/>
        </w:tabs>
        <w:spacing w:line="360" w:lineRule="auto"/>
        <w:jc w:val="center"/>
        <w:rPr>
          <w:rFonts w:ascii="Arial" w:hAnsi="Arial" w:cs="Arial"/>
          <w:caps/>
          <w:snapToGrid w:val="0"/>
          <w:sz w:val="22"/>
          <w:szCs w:val="22"/>
        </w:rPr>
      </w:pPr>
    </w:p>
    <w:p w14:paraId="7A2EE3D8" w14:textId="73E7E028" w:rsidR="004114C8" w:rsidRDefault="004114C8" w:rsidP="005C02B3">
      <w:pPr>
        <w:tabs>
          <w:tab w:val="left" w:pos="464"/>
        </w:tabs>
        <w:spacing w:line="360" w:lineRule="auto"/>
        <w:jc w:val="center"/>
        <w:rPr>
          <w:rFonts w:ascii="Arial" w:hAnsi="Arial" w:cs="Arial"/>
          <w:caps/>
          <w:snapToGrid w:val="0"/>
          <w:sz w:val="22"/>
          <w:szCs w:val="22"/>
        </w:rPr>
      </w:pPr>
    </w:p>
    <w:p w14:paraId="218F6721" w14:textId="15741590" w:rsidR="004114C8" w:rsidRDefault="004114C8" w:rsidP="005C02B3">
      <w:pPr>
        <w:tabs>
          <w:tab w:val="left" w:pos="464"/>
        </w:tabs>
        <w:spacing w:line="360" w:lineRule="auto"/>
        <w:jc w:val="center"/>
        <w:rPr>
          <w:rFonts w:ascii="Arial" w:hAnsi="Arial" w:cs="Arial"/>
          <w:caps/>
          <w:snapToGrid w:val="0"/>
          <w:sz w:val="22"/>
          <w:szCs w:val="22"/>
        </w:rPr>
      </w:pPr>
    </w:p>
    <w:p w14:paraId="216BEE1C" w14:textId="77777777" w:rsidR="004114C8" w:rsidRPr="00ED7B2C" w:rsidRDefault="004114C8" w:rsidP="005C02B3">
      <w:pPr>
        <w:tabs>
          <w:tab w:val="left" w:pos="464"/>
        </w:tabs>
        <w:spacing w:line="360" w:lineRule="auto"/>
        <w:jc w:val="center"/>
        <w:rPr>
          <w:rFonts w:ascii="Arial" w:hAnsi="Arial" w:cs="Arial"/>
          <w:caps/>
          <w:snapToGrid w:val="0"/>
          <w:sz w:val="22"/>
          <w:szCs w:val="22"/>
        </w:rPr>
      </w:pPr>
    </w:p>
    <w:p w14:paraId="263A213A" w14:textId="77777777" w:rsidR="005C02B3" w:rsidRPr="00ED7B2C" w:rsidRDefault="005C02B3" w:rsidP="005C02B3">
      <w:pPr>
        <w:tabs>
          <w:tab w:val="left" w:pos="464"/>
        </w:tabs>
        <w:spacing w:line="360" w:lineRule="auto"/>
        <w:jc w:val="center"/>
        <w:rPr>
          <w:rFonts w:ascii="Arial" w:hAnsi="Arial" w:cs="Arial"/>
          <w:b/>
          <w:caps/>
          <w:snapToGrid w:val="0"/>
          <w:sz w:val="22"/>
          <w:szCs w:val="22"/>
        </w:rPr>
      </w:pPr>
    </w:p>
    <w:p w14:paraId="1F197242" w14:textId="77777777" w:rsidR="005C02B3" w:rsidRPr="00ED7B2C" w:rsidRDefault="005C02B3" w:rsidP="005C02B3">
      <w:pPr>
        <w:tabs>
          <w:tab w:val="left" w:pos="464"/>
        </w:tabs>
        <w:spacing w:line="360" w:lineRule="auto"/>
        <w:jc w:val="center"/>
        <w:rPr>
          <w:rFonts w:ascii="Arial" w:hAnsi="Arial" w:cs="Arial"/>
          <w:b/>
          <w:caps/>
          <w:snapToGrid w:val="0"/>
          <w:sz w:val="22"/>
          <w:szCs w:val="22"/>
        </w:rPr>
      </w:pPr>
    </w:p>
    <w:p w14:paraId="1090BD6B" w14:textId="77777777" w:rsidR="005C02B3" w:rsidRPr="00ED7B2C" w:rsidRDefault="005C02B3" w:rsidP="005C02B3">
      <w:pPr>
        <w:spacing w:line="360" w:lineRule="auto"/>
        <w:jc w:val="center"/>
        <w:rPr>
          <w:rFonts w:ascii="Arial" w:hAnsi="Arial" w:cs="Arial"/>
          <w:b/>
          <w:bCs/>
          <w:sz w:val="22"/>
          <w:szCs w:val="22"/>
        </w:rPr>
      </w:pPr>
      <w:r w:rsidRPr="00ED7B2C">
        <w:rPr>
          <w:rFonts w:ascii="Arial" w:hAnsi="Arial" w:cs="Arial"/>
          <w:b/>
          <w:bCs/>
          <w:spacing w:val="-1"/>
          <w:position w:val="-1"/>
          <w:sz w:val="22"/>
          <w:szCs w:val="22"/>
          <w:u w:val="single"/>
        </w:rPr>
        <w:lastRenderedPageBreak/>
        <w:t>A</w:t>
      </w:r>
      <w:r w:rsidRPr="00ED7B2C">
        <w:rPr>
          <w:rFonts w:ascii="Arial" w:hAnsi="Arial" w:cs="Arial"/>
          <w:b/>
          <w:bCs/>
          <w:position w:val="-1"/>
          <w:sz w:val="22"/>
          <w:szCs w:val="22"/>
          <w:u w:val="single"/>
        </w:rPr>
        <w:t>NEXO</w:t>
      </w:r>
      <w:r w:rsidRPr="00ED7B2C">
        <w:rPr>
          <w:rFonts w:ascii="Arial" w:hAnsi="Arial" w:cs="Arial"/>
          <w:b/>
          <w:bCs/>
          <w:spacing w:val="-80"/>
          <w:position w:val="-1"/>
          <w:sz w:val="22"/>
          <w:szCs w:val="22"/>
          <w:u w:val="single"/>
        </w:rPr>
        <w:t xml:space="preserve">           </w:t>
      </w:r>
      <w:r w:rsidRPr="00ED7B2C">
        <w:rPr>
          <w:rFonts w:ascii="Arial" w:hAnsi="Arial" w:cs="Arial"/>
          <w:b/>
          <w:bCs/>
          <w:position w:val="-1"/>
          <w:sz w:val="22"/>
          <w:szCs w:val="22"/>
          <w:u w:val="single"/>
        </w:rPr>
        <w:t xml:space="preserve">  III</w:t>
      </w:r>
      <w:r w:rsidRPr="00ED7B2C">
        <w:rPr>
          <w:rFonts w:ascii="Arial" w:hAnsi="Arial" w:cs="Arial"/>
          <w:b/>
          <w:bCs/>
          <w:sz w:val="22"/>
          <w:szCs w:val="22"/>
          <w:u w:val="single"/>
        </w:rPr>
        <w:t xml:space="preserve"> – MODELO DE DECLARAÇÃO DE ENQUADRAMENTO</w:t>
      </w:r>
    </w:p>
    <w:p w14:paraId="1BBF608E" w14:textId="77777777" w:rsidR="005C02B3" w:rsidRPr="00ED7B2C" w:rsidRDefault="005C02B3" w:rsidP="00A75946">
      <w:pPr>
        <w:autoSpaceDE w:val="0"/>
        <w:autoSpaceDN w:val="0"/>
        <w:adjustRightInd w:val="0"/>
        <w:spacing w:line="276" w:lineRule="auto"/>
        <w:jc w:val="center"/>
        <w:rPr>
          <w:rFonts w:ascii="Arial" w:hAnsi="Arial" w:cs="Arial"/>
          <w:sz w:val="22"/>
          <w:szCs w:val="22"/>
        </w:rPr>
      </w:pPr>
    </w:p>
    <w:p w14:paraId="17E7E149"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_____________________________________________________________________,</w:t>
      </w:r>
    </w:p>
    <w:p w14:paraId="35BA5BC0"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 xml:space="preserve"> (Razão Social da Empresa) inscrita no CNPJ nº _____________________, Endereço: __________________________________________________________________________para fins de obter os benefícios concedidos pela Lei Complementar 123/06, declara que:</w:t>
      </w:r>
    </w:p>
    <w:p w14:paraId="495EB15C" w14:textId="77777777" w:rsidR="005C02B3" w:rsidRPr="00ED7B2C" w:rsidRDefault="005C02B3" w:rsidP="00757913">
      <w:pPr>
        <w:autoSpaceDE w:val="0"/>
        <w:autoSpaceDN w:val="0"/>
        <w:adjustRightInd w:val="0"/>
        <w:spacing w:line="360" w:lineRule="auto"/>
        <w:jc w:val="both"/>
        <w:rPr>
          <w:rFonts w:ascii="Arial" w:hAnsi="Arial" w:cs="Arial"/>
          <w:sz w:val="22"/>
          <w:szCs w:val="22"/>
        </w:rPr>
      </w:pPr>
    </w:p>
    <w:p w14:paraId="50C703BE"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 Estamos enquadrados, na condição de __________________ (Microempresa ou Empresa de Pequeno Porte) e que não estamos incursos das vedações a que se reporta o §4 do art. 3° da Lei Complementar 123/06;</w:t>
      </w:r>
    </w:p>
    <w:p w14:paraId="7DE76A62"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 Apresentamos a Receita Federal anualmente a Declaração de Informações Econômico- Fiscais da Pessoa Jurídica (DIPJ) e/ou Declaração Anual do Simples Nacional (DASM), em conformidade com o disposto em ato da Secretaria da Receita Federal;</w:t>
      </w:r>
    </w:p>
    <w:p w14:paraId="31E9340E"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 Conservamos em boa ordem, pelo prazo de cinco anos, contado da data da emissão, os documentos que comprovam a origem das receitas e a efetivação das despesas, bem assim a realização de quaisquer outros atos ou operações que venham a modificar a situação patrimonial;</w:t>
      </w:r>
    </w:p>
    <w:p w14:paraId="4AA70635" w14:textId="723CFB58" w:rsidR="005C02B3" w:rsidRPr="00ED7B2C" w:rsidRDefault="005C02B3" w:rsidP="00FD31F1">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 xml:space="preserve">● Assumimos o compromisso de informar imediatamente </w:t>
      </w:r>
      <w:r w:rsidR="00FD31F1">
        <w:rPr>
          <w:rFonts w:ascii="Arial" w:hAnsi="Arial" w:cs="Arial"/>
          <w:sz w:val="22"/>
          <w:szCs w:val="22"/>
        </w:rPr>
        <w:t xml:space="preserve">ao </w:t>
      </w:r>
      <w:r w:rsidR="0046369A">
        <w:rPr>
          <w:rFonts w:ascii="Arial" w:hAnsi="Arial" w:cs="Arial"/>
          <w:sz w:val="22"/>
          <w:szCs w:val="22"/>
        </w:rPr>
        <w:t>Munícipio</w:t>
      </w:r>
      <w:r w:rsidR="00FD31F1">
        <w:rPr>
          <w:rFonts w:ascii="Arial" w:hAnsi="Arial" w:cs="Arial"/>
          <w:sz w:val="22"/>
          <w:szCs w:val="22"/>
        </w:rPr>
        <w:t xml:space="preserve"> de Sarzedo</w:t>
      </w:r>
      <w:r w:rsidR="00EC5406">
        <w:rPr>
          <w:rFonts w:ascii="Arial" w:hAnsi="Arial" w:cs="Arial"/>
          <w:sz w:val="22"/>
          <w:szCs w:val="22"/>
        </w:rPr>
        <w:t>,</w:t>
      </w:r>
      <w:r w:rsidRPr="00ED7B2C">
        <w:rPr>
          <w:rFonts w:ascii="Arial" w:hAnsi="Arial" w:cs="Arial"/>
          <w:sz w:val="22"/>
          <w:szCs w:val="22"/>
        </w:rPr>
        <w:t xml:space="preserve"> qualquer alteração no Porte da empresa que venha ocorrer no período de validade </w:t>
      </w:r>
      <w:r w:rsidR="00FD31F1">
        <w:rPr>
          <w:rFonts w:ascii="Arial" w:hAnsi="Arial" w:cs="Arial"/>
          <w:sz w:val="22"/>
          <w:szCs w:val="22"/>
        </w:rPr>
        <w:t xml:space="preserve">do contrato. </w:t>
      </w:r>
    </w:p>
    <w:p w14:paraId="04A5F49A" w14:textId="77777777" w:rsidR="005C02B3" w:rsidRPr="00ED7B2C" w:rsidRDefault="005C02B3" w:rsidP="00757913">
      <w:pPr>
        <w:autoSpaceDE w:val="0"/>
        <w:autoSpaceDN w:val="0"/>
        <w:adjustRightInd w:val="0"/>
        <w:spacing w:line="360" w:lineRule="auto"/>
        <w:jc w:val="both"/>
        <w:rPr>
          <w:rFonts w:ascii="Arial" w:hAnsi="Arial" w:cs="Arial"/>
          <w:b/>
          <w:sz w:val="22"/>
          <w:szCs w:val="22"/>
          <w:u w:val="single"/>
        </w:rPr>
      </w:pPr>
      <w:r w:rsidRPr="00ED7B2C">
        <w:rPr>
          <w:rFonts w:ascii="Arial" w:hAnsi="Arial" w:cs="Arial"/>
          <w:b/>
          <w:sz w:val="22"/>
          <w:szCs w:val="22"/>
          <w:u w:val="single"/>
        </w:rPr>
        <w:t>Estamos cientes de que a prestação de informações inverídicas nos sujeitará, juntamente com as demais pessoas que para ela concorrem, às penalidades previstas na legislação criminal e tributária relativas à falsidade ideológica (art. 299 do código Penal) e ao crime a ordem tributária (art. 1º da Lei n° 8.137, de 27 de dezembro de 1990).</w:t>
      </w:r>
    </w:p>
    <w:p w14:paraId="6DA56726"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Esta Declaração está vinculada à validade do Balanço Patrimonial do exercício não eximindo a responsabilidade da empresa em informar, através de Declaração, alterações que tenha ocorrido em seu Porte. Sendo a Declaração de Enquadramento para o reenquadramento do Porte da empresa e Declaração de Desenquadramento quando a empresa não se enquadrar mais como ME e EPP.</w:t>
      </w:r>
    </w:p>
    <w:p w14:paraId="7D730746"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Sou optante do Sistema Simples Nacional? □ SIM □ NÃO</w:t>
      </w:r>
    </w:p>
    <w:p w14:paraId="145DB91A" w14:textId="77777777" w:rsidR="005C02B3" w:rsidRPr="00ED7B2C" w:rsidRDefault="005C02B3" w:rsidP="005C02B3">
      <w:pPr>
        <w:autoSpaceDE w:val="0"/>
        <w:autoSpaceDN w:val="0"/>
        <w:adjustRightInd w:val="0"/>
        <w:spacing w:line="360" w:lineRule="auto"/>
        <w:jc w:val="center"/>
        <w:rPr>
          <w:rFonts w:ascii="Arial" w:hAnsi="Arial" w:cs="Arial"/>
          <w:sz w:val="22"/>
          <w:szCs w:val="22"/>
        </w:rPr>
      </w:pPr>
      <w:r w:rsidRPr="00ED7B2C">
        <w:rPr>
          <w:rFonts w:ascii="Arial" w:hAnsi="Arial" w:cs="Arial"/>
          <w:sz w:val="22"/>
          <w:szCs w:val="22"/>
        </w:rPr>
        <w:t>__________________________________________</w:t>
      </w:r>
    </w:p>
    <w:p w14:paraId="6A92CB99" w14:textId="77777777" w:rsidR="005C02B3" w:rsidRPr="00ED7B2C" w:rsidRDefault="005C02B3" w:rsidP="005C02B3">
      <w:pPr>
        <w:autoSpaceDE w:val="0"/>
        <w:autoSpaceDN w:val="0"/>
        <w:adjustRightInd w:val="0"/>
        <w:spacing w:line="360" w:lineRule="auto"/>
        <w:jc w:val="center"/>
        <w:rPr>
          <w:rFonts w:ascii="Arial" w:hAnsi="Arial" w:cs="Arial"/>
          <w:i/>
          <w:iCs/>
          <w:sz w:val="22"/>
          <w:szCs w:val="22"/>
        </w:rPr>
      </w:pPr>
      <w:r w:rsidRPr="00ED7B2C">
        <w:rPr>
          <w:rFonts w:ascii="Arial" w:hAnsi="Arial" w:cs="Arial"/>
          <w:i/>
          <w:iCs/>
          <w:sz w:val="22"/>
          <w:szCs w:val="22"/>
        </w:rPr>
        <w:t>Local/ Data</w:t>
      </w:r>
    </w:p>
    <w:p w14:paraId="1C998C6B" w14:textId="77777777" w:rsidR="005C02B3" w:rsidRPr="00ED7B2C" w:rsidRDefault="005C02B3" w:rsidP="005C02B3">
      <w:pPr>
        <w:autoSpaceDE w:val="0"/>
        <w:autoSpaceDN w:val="0"/>
        <w:adjustRightInd w:val="0"/>
        <w:spacing w:line="360" w:lineRule="auto"/>
        <w:jc w:val="center"/>
        <w:rPr>
          <w:rFonts w:ascii="Arial" w:hAnsi="Arial" w:cs="Arial"/>
          <w:sz w:val="22"/>
          <w:szCs w:val="22"/>
        </w:rPr>
      </w:pPr>
      <w:r w:rsidRPr="00ED7B2C">
        <w:rPr>
          <w:rFonts w:ascii="Arial" w:hAnsi="Arial" w:cs="Arial"/>
          <w:sz w:val="22"/>
          <w:szCs w:val="22"/>
        </w:rPr>
        <w:t>_________________________________________</w:t>
      </w:r>
    </w:p>
    <w:p w14:paraId="49ACA48F" w14:textId="77777777" w:rsidR="005C02B3" w:rsidRPr="00ED7B2C" w:rsidRDefault="005C02B3" w:rsidP="005C02B3">
      <w:pPr>
        <w:tabs>
          <w:tab w:val="left" w:pos="0"/>
        </w:tabs>
        <w:spacing w:line="360" w:lineRule="auto"/>
        <w:jc w:val="center"/>
        <w:rPr>
          <w:rFonts w:ascii="Arial" w:hAnsi="Arial" w:cs="Arial"/>
          <w:b/>
          <w:bCs/>
          <w:spacing w:val="-1"/>
          <w:position w:val="-1"/>
          <w:sz w:val="22"/>
          <w:szCs w:val="22"/>
          <w:u w:val="single"/>
        </w:rPr>
      </w:pPr>
      <w:r w:rsidRPr="00ED7B2C">
        <w:rPr>
          <w:rFonts w:ascii="Arial" w:hAnsi="Arial" w:cs="Arial"/>
          <w:i/>
          <w:iCs/>
          <w:sz w:val="22"/>
          <w:szCs w:val="22"/>
        </w:rPr>
        <w:t>Representante Legal</w:t>
      </w:r>
    </w:p>
    <w:p w14:paraId="7352FCFC" w14:textId="77777777" w:rsidR="00EC488C" w:rsidRDefault="00EC488C" w:rsidP="005C02B3">
      <w:pPr>
        <w:widowControl w:val="0"/>
        <w:autoSpaceDE w:val="0"/>
        <w:autoSpaceDN w:val="0"/>
        <w:adjustRightInd w:val="0"/>
        <w:spacing w:line="360" w:lineRule="auto"/>
        <w:jc w:val="center"/>
        <w:rPr>
          <w:rFonts w:ascii="Arial" w:hAnsi="Arial" w:cs="Arial"/>
          <w:b/>
          <w:bCs/>
          <w:sz w:val="22"/>
          <w:szCs w:val="22"/>
          <w:u w:val="single"/>
        </w:rPr>
      </w:pPr>
    </w:p>
    <w:p w14:paraId="0AA4C927" w14:textId="77777777" w:rsidR="00B57FA5" w:rsidRDefault="00B57FA5" w:rsidP="005C02B3">
      <w:pPr>
        <w:widowControl w:val="0"/>
        <w:autoSpaceDE w:val="0"/>
        <w:autoSpaceDN w:val="0"/>
        <w:adjustRightInd w:val="0"/>
        <w:spacing w:line="360" w:lineRule="auto"/>
        <w:jc w:val="center"/>
        <w:rPr>
          <w:rFonts w:ascii="Arial" w:hAnsi="Arial" w:cs="Arial"/>
          <w:b/>
          <w:bCs/>
          <w:sz w:val="22"/>
          <w:szCs w:val="22"/>
          <w:u w:val="single"/>
        </w:rPr>
      </w:pPr>
    </w:p>
    <w:p w14:paraId="7F31EAEC" w14:textId="6EC59C41" w:rsidR="005C02B3" w:rsidRPr="00ED7B2C" w:rsidRDefault="005C02B3" w:rsidP="005C02B3">
      <w:pPr>
        <w:widowControl w:val="0"/>
        <w:autoSpaceDE w:val="0"/>
        <w:autoSpaceDN w:val="0"/>
        <w:adjustRightInd w:val="0"/>
        <w:spacing w:line="360" w:lineRule="auto"/>
        <w:jc w:val="center"/>
        <w:rPr>
          <w:rFonts w:ascii="Arial" w:hAnsi="Arial" w:cs="Arial"/>
          <w:sz w:val="22"/>
          <w:szCs w:val="22"/>
        </w:rPr>
      </w:pPr>
      <w:r w:rsidRPr="00ED7B2C">
        <w:rPr>
          <w:rFonts w:ascii="Arial" w:hAnsi="Arial" w:cs="Arial"/>
          <w:b/>
          <w:bCs/>
          <w:sz w:val="22"/>
          <w:szCs w:val="22"/>
          <w:u w:val="single"/>
        </w:rPr>
        <w:lastRenderedPageBreak/>
        <w:t>ANEXO IV</w:t>
      </w:r>
    </w:p>
    <w:p w14:paraId="390E4BEE"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7483CE63"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À Prefeitura Municipal de Sarzedo</w:t>
      </w:r>
    </w:p>
    <w:p w14:paraId="7F919F80" w14:textId="1F1E6886" w:rsidR="005C02B3" w:rsidRPr="00ED7B2C" w:rsidRDefault="005C02B3" w:rsidP="005C02B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 xml:space="preserve">Pregão </w:t>
      </w:r>
      <w:r w:rsidR="00C835AB">
        <w:rPr>
          <w:rFonts w:ascii="Arial" w:hAnsi="Arial" w:cs="Arial"/>
          <w:sz w:val="22"/>
          <w:szCs w:val="22"/>
        </w:rPr>
        <w:t xml:space="preserve">Eletrônico </w:t>
      </w:r>
      <w:r w:rsidRPr="00ED7B2C">
        <w:rPr>
          <w:rFonts w:ascii="Arial" w:hAnsi="Arial" w:cs="Arial"/>
          <w:sz w:val="22"/>
          <w:szCs w:val="22"/>
        </w:rPr>
        <w:t xml:space="preserve">nº </w:t>
      </w:r>
      <w:r w:rsidR="00A47CD5">
        <w:rPr>
          <w:rFonts w:ascii="Arial" w:hAnsi="Arial" w:cs="Arial"/>
          <w:sz w:val="22"/>
          <w:szCs w:val="22"/>
        </w:rPr>
        <w:t>31/2024</w:t>
      </w:r>
    </w:p>
    <w:p w14:paraId="10A0F54D"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2"/>
      </w:tblGrid>
      <w:tr w:rsidR="005C02B3" w:rsidRPr="00ED7B2C" w14:paraId="0EB73054" w14:textId="77777777" w:rsidTr="00757913">
        <w:tc>
          <w:tcPr>
            <w:tcW w:w="9198" w:type="dxa"/>
          </w:tcPr>
          <w:p w14:paraId="09EF51EF" w14:textId="77777777" w:rsidR="005C02B3" w:rsidRPr="00ED7B2C" w:rsidRDefault="005C02B3" w:rsidP="00757913">
            <w:pPr>
              <w:widowControl w:val="0"/>
              <w:autoSpaceDE w:val="0"/>
              <w:autoSpaceDN w:val="0"/>
              <w:adjustRightInd w:val="0"/>
              <w:spacing w:line="360" w:lineRule="auto"/>
              <w:jc w:val="center"/>
              <w:rPr>
                <w:rFonts w:ascii="Arial" w:hAnsi="Arial" w:cs="Arial"/>
                <w:sz w:val="22"/>
                <w:szCs w:val="22"/>
                <w:u w:val="single"/>
              </w:rPr>
            </w:pPr>
            <w:r w:rsidRPr="00ED7B2C">
              <w:rPr>
                <w:rFonts w:ascii="Arial" w:hAnsi="Arial" w:cs="Arial"/>
                <w:sz w:val="22"/>
                <w:szCs w:val="22"/>
                <w:u w:val="single"/>
              </w:rPr>
              <w:t>DECLARAÇÃO DE IDONEIDADE E ATENDIMENTO AO MINISTÉRIO DO TRABALHO</w:t>
            </w:r>
          </w:p>
          <w:p w14:paraId="3D26F1D3"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p>
          <w:p w14:paraId="1A1807BE" w14:textId="69D52EF3" w:rsidR="005C02B3" w:rsidRPr="00ED7B2C" w:rsidRDefault="005C02B3" w:rsidP="00757913">
            <w:pPr>
              <w:widowControl w:val="0"/>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A empresa ---------------------------------------, inscrita no CNPJ/MF sob n</w:t>
            </w:r>
            <w:r w:rsidRPr="00ED7B2C">
              <w:rPr>
                <w:rFonts w:ascii="Arial" w:hAnsi="Arial" w:cs="Arial"/>
                <w:position w:val="4"/>
                <w:sz w:val="22"/>
                <w:szCs w:val="22"/>
                <w:vertAlign w:val="superscript"/>
              </w:rPr>
              <w:t xml:space="preserve">0 </w:t>
            </w:r>
            <w:r w:rsidRPr="00ED7B2C">
              <w:rPr>
                <w:rFonts w:ascii="Arial" w:hAnsi="Arial" w:cs="Arial"/>
                <w:sz w:val="22"/>
                <w:szCs w:val="22"/>
              </w:rPr>
              <w:t xml:space="preserve">----------------------, interessada em participar da licitação em epigrafe, da Prefeitura Municipal de Sarzedo, declara, sob as penas da Lei, que até a presente data inexistem fatos impeditivos para sua habilitação no presente processo licitatória, assim como que está ciente da obrigatoriedade de declarar ocorrências posteriores. Declara também sob as penas da Lei, em cumprimento ao art. 27, Inciso V da Lei federal </w:t>
            </w:r>
            <w:r w:rsidR="00B57FA5">
              <w:rPr>
                <w:rFonts w:ascii="Arial" w:hAnsi="Arial" w:cs="Arial"/>
                <w:sz w:val="22"/>
                <w:szCs w:val="22"/>
              </w:rPr>
              <w:t>14.133</w:t>
            </w:r>
            <w:r w:rsidRPr="00ED7B2C">
              <w:rPr>
                <w:rFonts w:ascii="Arial" w:hAnsi="Arial" w:cs="Arial"/>
                <w:sz w:val="22"/>
                <w:szCs w:val="22"/>
              </w:rPr>
              <w:t>/</w:t>
            </w:r>
            <w:r w:rsidR="00B57FA5">
              <w:rPr>
                <w:rFonts w:ascii="Arial" w:hAnsi="Arial" w:cs="Arial"/>
                <w:sz w:val="22"/>
                <w:szCs w:val="22"/>
              </w:rPr>
              <w:t>21</w:t>
            </w:r>
            <w:r w:rsidRPr="00ED7B2C">
              <w:rPr>
                <w:rFonts w:ascii="Arial" w:hAnsi="Arial" w:cs="Arial"/>
                <w:sz w:val="22"/>
                <w:szCs w:val="22"/>
              </w:rPr>
              <w:t xml:space="preserve">, que não emprega menor de dezoito anos em trabalho noturno, perigoso ou insalubre e não emprega menor de dezesseis anos, salvo na condição de aprendiz, na forma da Lei.  </w:t>
            </w:r>
          </w:p>
          <w:p w14:paraId="26EDC091"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p>
          <w:p w14:paraId="0A014B87" w14:textId="77777777" w:rsidR="005C02B3" w:rsidRPr="00ED7B2C" w:rsidRDefault="005C02B3" w:rsidP="00757913">
            <w:pPr>
              <w:widowControl w:val="0"/>
              <w:autoSpaceDE w:val="0"/>
              <w:autoSpaceDN w:val="0"/>
              <w:adjustRightInd w:val="0"/>
              <w:spacing w:line="360" w:lineRule="auto"/>
              <w:jc w:val="right"/>
              <w:rPr>
                <w:rFonts w:ascii="Arial" w:hAnsi="Arial" w:cs="Arial"/>
                <w:sz w:val="22"/>
                <w:szCs w:val="22"/>
              </w:rPr>
            </w:pPr>
            <w:r w:rsidRPr="00ED7B2C">
              <w:rPr>
                <w:rFonts w:ascii="Arial" w:hAnsi="Arial" w:cs="Arial"/>
                <w:sz w:val="22"/>
                <w:szCs w:val="22"/>
              </w:rPr>
              <w:t>Local e data</w:t>
            </w:r>
          </w:p>
          <w:p w14:paraId="6EBB2D24" w14:textId="77777777" w:rsidR="005C02B3" w:rsidRPr="00ED7B2C" w:rsidRDefault="005C02B3" w:rsidP="00757913">
            <w:pPr>
              <w:widowControl w:val="0"/>
              <w:autoSpaceDE w:val="0"/>
              <w:autoSpaceDN w:val="0"/>
              <w:adjustRightInd w:val="0"/>
              <w:spacing w:line="360" w:lineRule="auto"/>
              <w:jc w:val="right"/>
              <w:rPr>
                <w:rFonts w:ascii="Arial" w:hAnsi="Arial" w:cs="Arial"/>
                <w:sz w:val="22"/>
                <w:szCs w:val="22"/>
              </w:rPr>
            </w:pPr>
            <w:r w:rsidRPr="00ED7B2C">
              <w:rPr>
                <w:rFonts w:ascii="Arial" w:hAnsi="Arial" w:cs="Arial"/>
                <w:sz w:val="22"/>
                <w:szCs w:val="22"/>
              </w:rPr>
              <w:t xml:space="preserve"> </w:t>
            </w:r>
          </w:p>
          <w:p w14:paraId="1DBFB9A3"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 xml:space="preserve">                                   Ass.: __________________________________</w:t>
            </w:r>
          </w:p>
          <w:p w14:paraId="5F4169EB"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 xml:space="preserve">                                                Identificação do representante Legal</w:t>
            </w:r>
          </w:p>
          <w:p w14:paraId="6B89560D"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p>
        </w:tc>
      </w:tr>
    </w:tbl>
    <w:p w14:paraId="24C5C6E2"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526B80B3"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36670C89" w14:textId="449A75DF" w:rsidR="005C02B3" w:rsidRDefault="005C02B3" w:rsidP="005C02B3">
      <w:pPr>
        <w:tabs>
          <w:tab w:val="left" w:pos="566"/>
        </w:tabs>
        <w:spacing w:line="360" w:lineRule="auto"/>
        <w:rPr>
          <w:rFonts w:ascii="Arial" w:hAnsi="Arial" w:cs="Arial"/>
          <w:snapToGrid w:val="0"/>
          <w:sz w:val="22"/>
          <w:szCs w:val="22"/>
        </w:rPr>
      </w:pPr>
    </w:p>
    <w:p w14:paraId="74A8D3B6" w14:textId="0BCED5F2" w:rsidR="004114C8" w:rsidRDefault="004114C8" w:rsidP="005C02B3">
      <w:pPr>
        <w:tabs>
          <w:tab w:val="left" w:pos="566"/>
        </w:tabs>
        <w:spacing w:line="360" w:lineRule="auto"/>
        <w:rPr>
          <w:rFonts w:ascii="Arial" w:hAnsi="Arial" w:cs="Arial"/>
          <w:snapToGrid w:val="0"/>
          <w:sz w:val="22"/>
          <w:szCs w:val="22"/>
        </w:rPr>
      </w:pPr>
    </w:p>
    <w:p w14:paraId="18F25CE3" w14:textId="24E23E3E" w:rsidR="004114C8" w:rsidRDefault="004114C8" w:rsidP="005C02B3">
      <w:pPr>
        <w:tabs>
          <w:tab w:val="left" w:pos="566"/>
        </w:tabs>
        <w:spacing w:line="360" w:lineRule="auto"/>
        <w:rPr>
          <w:rFonts w:ascii="Arial" w:hAnsi="Arial" w:cs="Arial"/>
          <w:snapToGrid w:val="0"/>
          <w:sz w:val="22"/>
          <w:szCs w:val="22"/>
        </w:rPr>
      </w:pPr>
    </w:p>
    <w:p w14:paraId="167A98D5" w14:textId="77777777" w:rsidR="004114C8" w:rsidRPr="00ED7B2C" w:rsidRDefault="004114C8" w:rsidP="005C02B3">
      <w:pPr>
        <w:tabs>
          <w:tab w:val="left" w:pos="566"/>
        </w:tabs>
        <w:spacing w:line="360" w:lineRule="auto"/>
        <w:rPr>
          <w:rFonts w:ascii="Arial" w:hAnsi="Arial" w:cs="Arial"/>
          <w:snapToGrid w:val="0"/>
          <w:sz w:val="22"/>
          <w:szCs w:val="22"/>
        </w:rPr>
      </w:pPr>
    </w:p>
    <w:p w14:paraId="2A58ACAD" w14:textId="77777777" w:rsidR="005C02B3" w:rsidRPr="00ED7B2C" w:rsidRDefault="005C02B3" w:rsidP="005C02B3">
      <w:pPr>
        <w:tabs>
          <w:tab w:val="left" w:pos="566"/>
        </w:tabs>
        <w:spacing w:line="360" w:lineRule="auto"/>
        <w:rPr>
          <w:rFonts w:ascii="Arial" w:hAnsi="Arial" w:cs="Arial"/>
          <w:snapToGrid w:val="0"/>
          <w:sz w:val="22"/>
          <w:szCs w:val="22"/>
        </w:rPr>
      </w:pPr>
    </w:p>
    <w:p w14:paraId="26E53893" w14:textId="77777777" w:rsidR="005C02B3" w:rsidRPr="00ED7B2C" w:rsidRDefault="005C02B3" w:rsidP="005C02B3">
      <w:pPr>
        <w:tabs>
          <w:tab w:val="left" w:pos="566"/>
        </w:tabs>
        <w:spacing w:line="360" w:lineRule="auto"/>
        <w:rPr>
          <w:rFonts w:ascii="Arial" w:hAnsi="Arial" w:cs="Arial"/>
          <w:snapToGrid w:val="0"/>
          <w:sz w:val="22"/>
          <w:szCs w:val="22"/>
        </w:rPr>
      </w:pPr>
    </w:p>
    <w:p w14:paraId="42B81D12" w14:textId="77777777" w:rsidR="005C02B3" w:rsidRPr="00ED7B2C" w:rsidRDefault="005C02B3" w:rsidP="005C02B3">
      <w:pPr>
        <w:tabs>
          <w:tab w:val="left" w:pos="566"/>
        </w:tabs>
        <w:spacing w:line="360" w:lineRule="auto"/>
        <w:rPr>
          <w:rFonts w:ascii="Arial" w:hAnsi="Arial" w:cs="Arial"/>
          <w:snapToGrid w:val="0"/>
          <w:sz w:val="22"/>
          <w:szCs w:val="22"/>
        </w:rPr>
      </w:pPr>
    </w:p>
    <w:p w14:paraId="2C4001D3" w14:textId="77777777" w:rsidR="005C02B3" w:rsidRPr="00ED7B2C" w:rsidRDefault="005C02B3" w:rsidP="005C02B3">
      <w:pPr>
        <w:tabs>
          <w:tab w:val="left" w:pos="566"/>
        </w:tabs>
        <w:spacing w:line="360" w:lineRule="auto"/>
        <w:rPr>
          <w:rFonts w:ascii="Arial" w:hAnsi="Arial" w:cs="Arial"/>
          <w:snapToGrid w:val="0"/>
          <w:sz w:val="22"/>
          <w:szCs w:val="22"/>
        </w:rPr>
      </w:pPr>
    </w:p>
    <w:p w14:paraId="2E92BDAA" w14:textId="77777777" w:rsidR="005C02B3" w:rsidRPr="00ED7B2C" w:rsidRDefault="005C02B3" w:rsidP="005C02B3">
      <w:pPr>
        <w:spacing w:line="360" w:lineRule="auto"/>
        <w:jc w:val="both"/>
        <w:rPr>
          <w:rFonts w:ascii="Arial" w:hAnsi="Arial" w:cs="Arial"/>
          <w:sz w:val="22"/>
          <w:szCs w:val="22"/>
        </w:rPr>
      </w:pPr>
    </w:p>
    <w:p w14:paraId="4E82FD92" w14:textId="77777777" w:rsidR="005C02B3" w:rsidRDefault="005C02B3" w:rsidP="005C02B3">
      <w:pPr>
        <w:spacing w:line="360" w:lineRule="auto"/>
        <w:jc w:val="both"/>
        <w:rPr>
          <w:rFonts w:ascii="Arial" w:hAnsi="Arial" w:cs="Arial"/>
          <w:sz w:val="22"/>
          <w:szCs w:val="22"/>
        </w:rPr>
      </w:pPr>
    </w:p>
    <w:p w14:paraId="6DDF5115" w14:textId="77777777" w:rsidR="00FD31F1" w:rsidRDefault="00FD31F1" w:rsidP="005C02B3">
      <w:pPr>
        <w:spacing w:line="360" w:lineRule="auto"/>
        <w:jc w:val="both"/>
        <w:rPr>
          <w:rFonts w:ascii="Arial" w:hAnsi="Arial" w:cs="Arial"/>
          <w:sz w:val="22"/>
          <w:szCs w:val="22"/>
        </w:rPr>
      </w:pPr>
    </w:p>
    <w:p w14:paraId="3BE43695" w14:textId="77777777" w:rsidR="005C02B3" w:rsidRPr="00ED7B2C" w:rsidRDefault="005C02B3" w:rsidP="005C02B3">
      <w:pPr>
        <w:spacing w:line="360" w:lineRule="auto"/>
        <w:jc w:val="both"/>
        <w:rPr>
          <w:rFonts w:ascii="Arial" w:hAnsi="Arial" w:cs="Arial"/>
          <w:sz w:val="22"/>
          <w:szCs w:val="22"/>
        </w:rPr>
      </w:pPr>
    </w:p>
    <w:p w14:paraId="28E47F2B" w14:textId="65C1ED22" w:rsidR="009A068A" w:rsidRPr="000C4508" w:rsidRDefault="005C02B3" w:rsidP="009A068A">
      <w:pPr>
        <w:widowControl w:val="0"/>
        <w:autoSpaceDE w:val="0"/>
        <w:autoSpaceDN w:val="0"/>
        <w:adjustRightInd w:val="0"/>
        <w:spacing w:before="34" w:line="360" w:lineRule="auto"/>
        <w:jc w:val="center"/>
        <w:rPr>
          <w:rFonts w:ascii="Arial" w:hAnsi="Arial" w:cs="Arial"/>
          <w:b/>
          <w:bCs/>
          <w:sz w:val="22"/>
          <w:szCs w:val="22"/>
          <w:u w:val="single"/>
        </w:rPr>
      </w:pPr>
      <w:r w:rsidRPr="00ED7B2C">
        <w:rPr>
          <w:rFonts w:ascii="Arial" w:hAnsi="Arial" w:cs="Arial"/>
          <w:b/>
          <w:bCs/>
          <w:spacing w:val="-1"/>
          <w:position w:val="-1"/>
          <w:sz w:val="22"/>
          <w:szCs w:val="22"/>
          <w:u w:val="single"/>
        </w:rPr>
        <w:lastRenderedPageBreak/>
        <w:t>A</w:t>
      </w:r>
      <w:r w:rsidRPr="00ED7B2C">
        <w:rPr>
          <w:rFonts w:ascii="Arial" w:hAnsi="Arial" w:cs="Arial"/>
          <w:b/>
          <w:bCs/>
          <w:position w:val="-1"/>
          <w:sz w:val="22"/>
          <w:szCs w:val="22"/>
          <w:u w:val="single"/>
        </w:rPr>
        <w:t>NEXO</w:t>
      </w:r>
      <w:r w:rsidRPr="00ED7B2C">
        <w:rPr>
          <w:rFonts w:ascii="Arial" w:hAnsi="Arial" w:cs="Arial"/>
          <w:b/>
          <w:bCs/>
          <w:spacing w:val="-80"/>
          <w:position w:val="-1"/>
          <w:sz w:val="22"/>
          <w:szCs w:val="22"/>
          <w:u w:val="single"/>
        </w:rPr>
        <w:t xml:space="preserve">      </w:t>
      </w:r>
      <w:r w:rsidRPr="00ED7B2C">
        <w:rPr>
          <w:rFonts w:ascii="Arial" w:hAnsi="Arial" w:cs="Arial"/>
          <w:b/>
          <w:bCs/>
          <w:position w:val="-1"/>
          <w:sz w:val="22"/>
          <w:szCs w:val="22"/>
          <w:u w:val="single"/>
        </w:rPr>
        <w:t xml:space="preserve"> V</w:t>
      </w:r>
      <w:r w:rsidR="00CD3EC9">
        <w:rPr>
          <w:rFonts w:ascii="Arial" w:hAnsi="Arial" w:cs="Arial"/>
          <w:b/>
          <w:bCs/>
          <w:position w:val="-1"/>
          <w:sz w:val="22"/>
          <w:szCs w:val="22"/>
          <w:u w:val="single"/>
        </w:rPr>
        <w:t xml:space="preserve"> –</w:t>
      </w:r>
      <w:r w:rsidR="006F5843">
        <w:rPr>
          <w:rFonts w:ascii="Arial" w:hAnsi="Arial" w:cs="Arial"/>
          <w:b/>
          <w:bCs/>
          <w:position w:val="-1"/>
          <w:sz w:val="22"/>
          <w:szCs w:val="22"/>
          <w:u w:val="single"/>
        </w:rPr>
        <w:t xml:space="preserve"> </w:t>
      </w:r>
      <w:r w:rsidR="009A068A">
        <w:rPr>
          <w:rFonts w:ascii="Arial" w:hAnsi="Arial" w:cs="Arial"/>
          <w:b/>
          <w:bCs/>
          <w:position w:val="-1"/>
          <w:sz w:val="22"/>
          <w:szCs w:val="22"/>
          <w:u w:val="single"/>
        </w:rPr>
        <w:t xml:space="preserve">CUMPRIMENTO DOS REQUISITOS E </w:t>
      </w:r>
      <w:r w:rsidR="009A068A" w:rsidRPr="000C4508">
        <w:rPr>
          <w:rFonts w:ascii="Arial" w:hAnsi="Arial" w:cs="Arial"/>
          <w:b/>
          <w:bCs/>
          <w:color w:val="000000"/>
          <w:sz w:val="22"/>
          <w:szCs w:val="22"/>
          <w:u w:val="single"/>
        </w:rPr>
        <w:t>EXIGÊNCIAS DE RESERVA DE CARGOS PARA PESSOA COM DEFICIÊNCIA E PARA REABILITADO DA PREVIDÊNCIA SOCIAL</w:t>
      </w:r>
    </w:p>
    <w:p w14:paraId="60EF62B2" w14:textId="77777777" w:rsidR="009A068A" w:rsidRPr="00ED7B2C" w:rsidRDefault="009A068A" w:rsidP="009A068A">
      <w:pPr>
        <w:widowControl w:val="0"/>
        <w:autoSpaceDE w:val="0"/>
        <w:autoSpaceDN w:val="0"/>
        <w:adjustRightInd w:val="0"/>
        <w:spacing w:before="1" w:line="360" w:lineRule="auto"/>
        <w:rPr>
          <w:rFonts w:ascii="Arial" w:hAnsi="Arial" w:cs="Arial"/>
          <w:sz w:val="22"/>
          <w:szCs w:val="22"/>
        </w:rPr>
      </w:pPr>
    </w:p>
    <w:p w14:paraId="5AAA2AD8" w14:textId="77777777" w:rsidR="009A068A" w:rsidRPr="00ED7B2C" w:rsidRDefault="009A068A" w:rsidP="009A068A">
      <w:pPr>
        <w:widowControl w:val="0"/>
        <w:autoSpaceDE w:val="0"/>
        <w:autoSpaceDN w:val="0"/>
        <w:adjustRightInd w:val="0"/>
        <w:spacing w:before="34" w:line="360" w:lineRule="auto"/>
        <w:rPr>
          <w:rFonts w:ascii="Arial" w:hAnsi="Arial" w:cs="Arial"/>
          <w:sz w:val="22"/>
          <w:szCs w:val="22"/>
        </w:rPr>
      </w:pPr>
      <w:r w:rsidRPr="00ED7B2C">
        <w:rPr>
          <w:rFonts w:ascii="Arial" w:hAnsi="Arial" w:cs="Arial"/>
          <w:sz w:val="22"/>
          <w:szCs w:val="22"/>
        </w:rPr>
        <w:t>A</w:t>
      </w:r>
    </w:p>
    <w:p w14:paraId="4D3A74B0" w14:textId="77777777" w:rsidR="009A068A" w:rsidRPr="00ED7B2C" w:rsidRDefault="009A068A" w:rsidP="009A068A">
      <w:pPr>
        <w:widowControl w:val="0"/>
        <w:autoSpaceDE w:val="0"/>
        <w:autoSpaceDN w:val="0"/>
        <w:adjustRightInd w:val="0"/>
        <w:spacing w:line="360" w:lineRule="auto"/>
        <w:rPr>
          <w:rFonts w:ascii="Arial" w:hAnsi="Arial" w:cs="Arial"/>
          <w:sz w:val="22"/>
          <w:szCs w:val="22"/>
        </w:rPr>
      </w:pPr>
      <w:r w:rsidRPr="00ED7B2C">
        <w:rPr>
          <w:rFonts w:ascii="Arial" w:hAnsi="Arial" w:cs="Arial"/>
          <w:spacing w:val="-1"/>
          <w:sz w:val="22"/>
          <w:szCs w:val="22"/>
        </w:rPr>
        <w:t xml:space="preserve">Prefeitura </w:t>
      </w:r>
      <w:r w:rsidRPr="00ED7B2C">
        <w:rPr>
          <w:rFonts w:ascii="Arial" w:hAnsi="Arial" w:cs="Arial"/>
          <w:sz w:val="22"/>
          <w:szCs w:val="22"/>
        </w:rPr>
        <w:t>Mun</w:t>
      </w:r>
      <w:r w:rsidRPr="00ED7B2C">
        <w:rPr>
          <w:rFonts w:ascii="Arial" w:hAnsi="Arial" w:cs="Arial"/>
          <w:spacing w:val="-2"/>
          <w:sz w:val="22"/>
          <w:szCs w:val="22"/>
        </w:rPr>
        <w:t>i</w:t>
      </w:r>
      <w:r w:rsidRPr="00ED7B2C">
        <w:rPr>
          <w:rFonts w:ascii="Arial" w:hAnsi="Arial" w:cs="Arial"/>
          <w:spacing w:val="1"/>
          <w:sz w:val="22"/>
          <w:szCs w:val="22"/>
        </w:rPr>
        <w:t>ci</w:t>
      </w:r>
      <w:r w:rsidRPr="00ED7B2C">
        <w:rPr>
          <w:rFonts w:ascii="Arial" w:hAnsi="Arial" w:cs="Arial"/>
          <w:sz w:val="22"/>
          <w:szCs w:val="22"/>
        </w:rPr>
        <w:t>p</w:t>
      </w:r>
      <w:r w:rsidRPr="00ED7B2C">
        <w:rPr>
          <w:rFonts w:ascii="Arial" w:hAnsi="Arial" w:cs="Arial"/>
          <w:spacing w:val="-2"/>
          <w:sz w:val="22"/>
          <w:szCs w:val="22"/>
        </w:rPr>
        <w:t>a</w:t>
      </w:r>
      <w:r w:rsidRPr="00ED7B2C">
        <w:rPr>
          <w:rFonts w:ascii="Arial" w:hAnsi="Arial" w:cs="Arial"/>
          <w:sz w:val="22"/>
          <w:szCs w:val="22"/>
        </w:rPr>
        <w:t>l</w:t>
      </w:r>
      <w:r w:rsidRPr="00ED7B2C">
        <w:rPr>
          <w:rFonts w:ascii="Arial" w:hAnsi="Arial" w:cs="Arial"/>
          <w:spacing w:val="1"/>
          <w:sz w:val="22"/>
          <w:szCs w:val="22"/>
        </w:rPr>
        <w:t xml:space="preserve"> </w:t>
      </w:r>
      <w:r w:rsidRPr="00ED7B2C">
        <w:rPr>
          <w:rFonts w:ascii="Arial" w:hAnsi="Arial" w:cs="Arial"/>
          <w:sz w:val="22"/>
          <w:szCs w:val="22"/>
        </w:rPr>
        <w:t xml:space="preserve">de </w:t>
      </w:r>
      <w:r w:rsidRPr="00ED7B2C">
        <w:rPr>
          <w:rFonts w:ascii="Arial" w:hAnsi="Arial" w:cs="Arial"/>
          <w:spacing w:val="-1"/>
          <w:sz w:val="22"/>
          <w:szCs w:val="22"/>
        </w:rPr>
        <w:t>S</w:t>
      </w:r>
      <w:r w:rsidRPr="00ED7B2C">
        <w:rPr>
          <w:rFonts w:ascii="Arial" w:hAnsi="Arial" w:cs="Arial"/>
          <w:sz w:val="22"/>
          <w:szCs w:val="22"/>
        </w:rPr>
        <w:t>a</w:t>
      </w:r>
      <w:r w:rsidRPr="00ED7B2C">
        <w:rPr>
          <w:rFonts w:ascii="Arial" w:hAnsi="Arial" w:cs="Arial"/>
          <w:spacing w:val="-3"/>
          <w:sz w:val="22"/>
          <w:szCs w:val="22"/>
        </w:rPr>
        <w:t>r</w:t>
      </w:r>
      <w:r w:rsidRPr="00ED7B2C">
        <w:rPr>
          <w:rFonts w:ascii="Arial" w:hAnsi="Arial" w:cs="Arial"/>
          <w:spacing w:val="1"/>
          <w:sz w:val="22"/>
          <w:szCs w:val="22"/>
        </w:rPr>
        <w:t>z</w:t>
      </w:r>
      <w:r w:rsidRPr="00ED7B2C">
        <w:rPr>
          <w:rFonts w:ascii="Arial" w:hAnsi="Arial" w:cs="Arial"/>
          <w:spacing w:val="-2"/>
          <w:sz w:val="22"/>
          <w:szCs w:val="22"/>
        </w:rPr>
        <w:t>e</w:t>
      </w:r>
      <w:r w:rsidRPr="00ED7B2C">
        <w:rPr>
          <w:rFonts w:ascii="Arial" w:hAnsi="Arial" w:cs="Arial"/>
          <w:sz w:val="22"/>
          <w:szCs w:val="22"/>
        </w:rPr>
        <w:t xml:space="preserve">do/MG </w:t>
      </w:r>
    </w:p>
    <w:p w14:paraId="569B6412" w14:textId="4E197747" w:rsidR="009A068A" w:rsidRPr="00ED7B2C" w:rsidRDefault="009A068A" w:rsidP="009A068A">
      <w:pPr>
        <w:widowControl w:val="0"/>
        <w:autoSpaceDE w:val="0"/>
        <w:autoSpaceDN w:val="0"/>
        <w:adjustRightInd w:val="0"/>
        <w:spacing w:line="360" w:lineRule="auto"/>
        <w:rPr>
          <w:rFonts w:ascii="Arial" w:hAnsi="Arial" w:cs="Arial"/>
          <w:sz w:val="22"/>
          <w:szCs w:val="22"/>
        </w:rPr>
      </w:pPr>
      <w:r w:rsidRPr="00ED7B2C">
        <w:rPr>
          <w:rFonts w:ascii="Arial" w:hAnsi="Arial" w:cs="Arial"/>
          <w:spacing w:val="-1"/>
          <w:position w:val="-1"/>
          <w:sz w:val="22"/>
          <w:szCs w:val="22"/>
        </w:rPr>
        <w:t>P</w:t>
      </w:r>
      <w:r w:rsidRPr="00ED7B2C">
        <w:rPr>
          <w:rFonts w:ascii="Arial" w:hAnsi="Arial" w:cs="Arial"/>
          <w:position w:val="-1"/>
          <w:sz w:val="22"/>
          <w:szCs w:val="22"/>
        </w:rPr>
        <w:t xml:space="preserve">regão </w:t>
      </w:r>
      <w:r>
        <w:rPr>
          <w:rFonts w:ascii="Arial" w:hAnsi="Arial" w:cs="Arial"/>
          <w:spacing w:val="-1"/>
          <w:position w:val="-1"/>
          <w:sz w:val="22"/>
          <w:szCs w:val="22"/>
        </w:rPr>
        <w:t>Eletrônico</w:t>
      </w:r>
      <w:r w:rsidRPr="00ED7B2C">
        <w:rPr>
          <w:rFonts w:ascii="Arial" w:hAnsi="Arial" w:cs="Arial"/>
          <w:position w:val="-1"/>
          <w:sz w:val="22"/>
          <w:szCs w:val="22"/>
        </w:rPr>
        <w:t xml:space="preserve"> n</w:t>
      </w:r>
      <w:r w:rsidRPr="00ED7B2C">
        <w:rPr>
          <w:rFonts w:ascii="Arial" w:hAnsi="Arial" w:cs="Arial"/>
          <w:spacing w:val="-2"/>
          <w:position w:val="-1"/>
          <w:sz w:val="22"/>
          <w:szCs w:val="22"/>
        </w:rPr>
        <w:t xml:space="preserve">º </w:t>
      </w:r>
      <w:r w:rsidR="00A47CD5">
        <w:rPr>
          <w:rFonts w:ascii="Arial" w:hAnsi="Arial" w:cs="Arial"/>
          <w:spacing w:val="-2"/>
          <w:position w:val="-1"/>
          <w:sz w:val="22"/>
          <w:szCs w:val="22"/>
        </w:rPr>
        <w:t>31/2024</w:t>
      </w:r>
    </w:p>
    <w:p w14:paraId="225AE21B" w14:textId="77777777" w:rsidR="009A068A" w:rsidRPr="00ED7B2C" w:rsidRDefault="009A068A" w:rsidP="009A068A">
      <w:pPr>
        <w:widowControl w:val="0"/>
        <w:autoSpaceDE w:val="0"/>
        <w:autoSpaceDN w:val="0"/>
        <w:adjustRightInd w:val="0"/>
        <w:spacing w:before="30" w:line="360" w:lineRule="auto"/>
        <w:rPr>
          <w:rFonts w:ascii="Arial" w:hAnsi="Arial" w:cs="Arial"/>
          <w:b/>
          <w:bCs/>
          <w:sz w:val="22"/>
          <w:szCs w:val="22"/>
        </w:rPr>
      </w:pPr>
    </w:p>
    <w:p w14:paraId="13A0D7F0" w14:textId="77777777" w:rsidR="009A068A" w:rsidRPr="00ED7B2C" w:rsidRDefault="009A068A" w:rsidP="009A068A">
      <w:pPr>
        <w:widowControl w:val="0"/>
        <w:autoSpaceDE w:val="0"/>
        <w:autoSpaceDN w:val="0"/>
        <w:adjustRightInd w:val="0"/>
        <w:spacing w:before="30" w:line="360" w:lineRule="auto"/>
        <w:rPr>
          <w:rFonts w:ascii="Arial" w:hAnsi="Arial" w:cs="Arial"/>
          <w:sz w:val="22"/>
          <w:szCs w:val="22"/>
        </w:rPr>
      </w:pPr>
      <w:r w:rsidRPr="00ED7B2C">
        <w:rPr>
          <w:rFonts w:ascii="Arial" w:hAnsi="Arial" w:cs="Arial"/>
          <w:b/>
          <w:bCs/>
          <w:sz w:val="22"/>
          <w:szCs w:val="22"/>
        </w:rPr>
        <w:t>D</w:t>
      </w:r>
      <w:r w:rsidRPr="00ED7B2C">
        <w:rPr>
          <w:rFonts w:ascii="Arial" w:hAnsi="Arial" w:cs="Arial"/>
          <w:b/>
          <w:bCs/>
          <w:spacing w:val="1"/>
          <w:w w:val="99"/>
          <w:sz w:val="22"/>
          <w:szCs w:val="22"/>
        </w:rPr>
        <w:t>ec</w:t>
      </w:r>
      <w:r w:rsidRPr="00ED7B2C">
        <w:rPr>
          <w:rFonts w:ascii="Arial" w:hAnsi="Arial" w:cs="Arial"/>
          <w:b/>
          <w:bCs/>
          <w:w w:val="99"/>
          <w:sz w:val="22"/>
          <w:szCs w:val="22"/>
        </w:rPr>
        <w:t>l</w:t>
      </w:r>
      <w:r w:rsidRPr="00ED7B2C">
        <w:rPr>
          <w:rFonts w:ascii="Arial" w:hAnsi="Arial" w:cs="Arial"/>
          <w:b/>
          <w:bCs/>
          <w:spacing w:val="1"/>
          <w:w w:val="99"/>
          <w:sz w:val="22"/>
          <w:szCs w:val="22"/>
        </w:rPr>
        <w:t>a</w:t>
      </w:r>
      <w:r w:rsidRPr="00ED7B2C">
        <w:rPr>
          <w:rFonts w:ascii="Arial" w:hAnsi="Arial" w:cs="Arial"/>
          <w:b/>
          <w:bCs/>
          <w:spacing w:val="-2"/>
          <w:sz w:val="22"/>
          <w:szCs w:val="22"/>
        </w:rPr>
        <w:t>r</w:t>
      </w:r>
      <w:r w:rsidRPr="00ED7B2C">
        <w:rPr>
          <w:rFonts w:ascii="Arial" w:hAnsi="Arial" w:cs="Arial"/>
          <w:b/>
          <w:bCs/>
          <w:spacing w:val="1"/>
          <w:w w:val="99"/>
          <w:sz w:val="22"/>
          <w:szCs w:val="22"/>
        </w:rPr>
        <w:t>açã</w:t>
      </w:r>
      <w:r w:rsidRPr="00ED7B2C">
        <w:rPr>
          <w:rFonts w:ascii="Arial" w:hAnsi="Arial" w:cs="Arial"/>
          <w:b/>
          <w:bCs/>
          <w:sz w:val="22"/>
          <w:szCs w:val="22"/>
        </w:rPr>
        <w:t>o</w:t>
      </w:r>
    </w:p>
    <w:p w14:paraId="1C88D986" w14:textId="77777777" w:rsidR="009A068A" w:rsidRPr="00ED7B2C" w:rsidRDefault="009A068A" w:rsidP="009A068A">
      <w:pPr>
        <w:widowControl w:val="0"/>
        <w:autoSpaceDE w:val="0"/>
        <w:autoSpaceDN w:val="0"/>
        <w:adjustRightInd w:val="0"/>
        <w:spacing w:before="17" w:line="360" w:lineRule="auto"/>
        <w:rPr>
          <w:rFonts w:ascii="Arial" w:hAnsi="Arial" w:cs="Arial"/>
          <w:sz w:val="22"/>
          <w:szCs w:val="22"/>
        </w:rPr>
      </w:pPr>
    </w:p>
    <w:p w14:paraId="490D9A28" w14:textId="77777777" w:rsidR="009A068A" w:rsidRPr="00ED7B2C" w:rsidRDefault="009A068A" w:rsidP="009A068A">
      <w:pPr>
        <w:widowControl w:val="0"/>
        <w:autoSpaceDE w:val="0"/>
        <w:autoSpaceDN w:val="0"/>
        <w:adjustRightInd w:val="0"/>
        <w:spacing w:before="17" w:line="360" w:lineRule="auto"/>
        <w:rPr>
          <w:rFonts w:ascii="Arial" w:hAnsi="Arial" w:cs="Arial"/>
          <w:sz w:val="22"/>
          <w:szCs w:val="22"/>
        </w:rPr>
      </w:pPr>
    </w:p>
    <w:p w14:paraId="29DFDE61" w14:textId="77777777" w:rsidR="009A068A" w:rsidRPr="00ED7B2C" w:rsidRDefault="009A068A" w:rsidP="009A068A">
      <w:pPr>
        <w:widowControl w:val="0"/>
        <w:autoSpaceDE w:val="0"/>
        <w:autoSpaceDN w:val="0"/>
        <w:adjustRightInd w:val="0"/>
        <w:spacing w:before="17" w:line="360" w:lineRule="auto"/>
        <w:rPr>
          <w:rFonts w:ascii="Arial" w:hAnsi="Arial" w:cs="Arial"/>
          <w:sz w:val="22"/>
          <w:szCs w:val="22"/>
        </w:rPr>
      </w:pPr>
    </w:p>
    <w:p w14:paraId="0C62EDA8" w14:textId="77777777" w:rsidR="009A068A" w:rsidRPr="000C4508" w:rsidRDefault="009A068A" w:rsidP="009A068A">
      <w:pPr>
        <w:widowControl w:val="0"/>
        <w:tabs>
          <w:tab w:val="left" w:pos="3960"/>
          <w:tab w:val="left" w:pos="8640"/>
        </w:tabs>
        <w:autoSpaceDE w:val="0"/>
        <w:autoSpaceDN w:val="0"/>
        <w:adjustRightInd w:val="0"/>
        <w:spacing w:line="360" w:lineRule="auto"/>
        <w:ind w:right="283"/>
        <w:jc w:val="both"/>
        <w:rPr>
          <w:rFonts w:ascii="Arial" w:hAnsi="Arial" w:cs="Arial"/>
          <w:sz w:val="22"/>
          <w:szCs w:val="22"/>
        </w:rPr>
      </w:pPr>
      <w:r w:rsidRPr="000C4508">
        <w:rPr>
          <w:rFonts w:ascii="Arial" w:hAnsi="Arial" w:cs="Arial"/>
          <w:sz w:val="22"/>
          <w:szCs w:val="22"/>
        </w:rPr>
        <w:t>A</w:t>
      </w:r>
      <w:r w:rsidRPr="000C4508">
        <w:rPr>
          <w:rFonts w:ascii="Arial" w:hAnsi="Arial" w:cs="Arial"/>
          <w:spacing w:val="-9"/>
          <w:sz w:val="22"/>
          <w:szCs w:val="22"/>
        </w:rPr>
        <w:t xml:space="preserve"> </w:t>
      </w:r>
      <w:r w:rsidRPr="000C4508">
        <w:rPr>
          <w:rFonts w:ascii="Arial" w:hAnsi="Arial" w:cs="Arial"/>
          <w:sz w:val="22"/>
          <w:szCs w:val="22"/>
          <w:u w:val="single"/>
        </w:rPr>
        <w:tab/>
      </w:r>
      <w:r w:rsidRPr="000C4508">
        <w:rPr>
          <w:rFonts w:ascii="Arial" w:hAnsi="Arial" w:cs="Arial"/>
          <w:sz w:val="22"/>
          <w:szCs w:val="22"/>
        </w:rPr>
        <w:t>,</w:t>
      </w:r>
      <w:r w:rsidRPr="000C4508">
        <w:rPr>
          <w:rFonts w:ascii="Arial" w:hAnsi="Arial" w:cs="Arial"/>
          <w:spacing w:val="3"/>
          <w:sz w:val="22"/>
          <w:szCs w:val="22"/>
        </w:rPr>
        <w:t xml:space="preserve"> </w:t>
      </w:r>
      <w:r w:rsidRPr="000C4508">
        <w:rPr>
          <w:rFonts w:ascii="Arial" w:hAnsi="Arial" w:cs="Arial"/>
          <w:sz w:val="22"/>
          <w:szCs w:val="22"/>
        </w:rPr>
        <w:t>CN</w:t>
      </w:r>
      <w:r w:rsidRPr="000C4508">
        <w:rPr>
          <w:rFonts w:ascii="Arial" w:hAnsi="Arial" w:cs="Arial"/>
          <w:spacing w:val="1"/>
          <w:sz w:val="22"/>
          <w:szCs w:val="22"/>
        </w:rPr>
        <w:t>P</w:t>
      </w:r>
      <w:r w:rsidRPr="000C4508">
        <w:rPr>
          <w:rFonts w:ascii="Arial" w:hAnsi="Arial" w:cs="Arial"/>
          <w:sz w:val="22"/>
          <w:szCs w:val="22"/>
        </w:rPr>
        <w:t>J:</w:t>
      </w:r>
      <w:r w:rsidRPr="000C4508">
        <w:rPr>
          <w:rFonts w:ascii="Arial" w:hAnsi="Arial" w:cs="Arial"/>
          <w:spacing w:val="2"/>
          <w:sz w:val="22"/>
          <w:szCs w:val="22"/>
        </w:rPr>
        <w:t xml:space="preserve"> </w:t>
      </w:r>
      <w:r w:rsidRPr="000C4508">
        <w:rPr>
          <w:rFonts w:ascii="Arial" w:hAnsi="Arial" w:cs="Arial"/>
          <w:spacing w:val="1"/>
          <w:sz w:val="22"/>
          <w:szCs w:val="22"/>
        </w:rPr>
        <w:t>0</w:t>
      </w:r>
      <w:r w:rsidRPr="000C4508">
        <w:rPr>
          <w:rFonts w:ascii="Arial" w:hAnsi="Arial" w:cs="Arial"/>
          <w:spacing w:val="-1"/>
          <w:sz w:val="22"/>
          <w:szCs w:val="22"/>
        </w:rPr>
        <w:t>0</w:t>
      </w:r>
      <w:r w:rsidRPr="000C4508">
        <w:rPr>
          <w:rFonts w:ascii="Arial" w:hAnsi="Arial" w:cs="Arial"/>
          <w:spacing w:val="1"/>
          <w:sz w:val="22"/>
          <w:szCs w:val="22"/>
        </w:rPr>
        <w:t>00</w:t>
      </w:r>
      <w:r w:rsidRPr="000C4508">
        <w:rPr>
          <w:rFonts w:ascii="Arial" w:hAnsi="Arial" w:cs="Arial"/>
          <w:spacing w:val="-1"/>
          <w:sz w:val="22"/>
          <w:szCs w:val="22"/>
        </w:rPr>
        <w:t>0</w:t>
      </w:r>
      <w:r w:rsidRPr="000C4508">
        <w:rPr>
          <w:rFonts w:ascii="Arial" w:hAnsi="Arial" w:cs="Arial"/>
          <w:spacing w:val="1"/>
          <w:sz w:val="22"/>
          <w:szCs w:val="22"/>
        </w:rPr>
        <w:t>00</w:t>
      </w:r>
      <w:r w:rsidRPr="000C4508">
        <w:rPr>
          <w:rFonts w:ascii="Arial" w:hAnsi="Arial" w:cs="Arial"/>
          <w:spacing w:val="-1"/>
          <w:sz w:val="22"/>
          <w:szCs w:val="22"/>
        </w:rPr>
        <w:t>-0</w:t>
      </w:r>
      <w:r w:rsidRPr="000C4508">
        <w:rPr>
          <w:rFonts w:ascii="Arial" w:hAnsi="Arial" w:cs="Arial"/>
          <w:spacing w:val="1"/>
          <w:sz w:val="22"/>
          <w:szCs w:val="22"/>
        </w:rPr>
        <w:t>0</w:t>
      </w:r>
      <w:r w:rsidRPr="000C4508">
        <w:rPr>
          <w:rFonts w:ascii="Arial" w:hAnsi="Arial" w:cs="Arial"/>
          <w:sz w:val="22"/>
          <w:szCs w:val="22"/>
        </w:rPr>
        <w:t>,</w:t>
      </w:r>
      <w:r w:rsidRPr="000C4508">
        <w:rPr>
          <w:rFonts w:ascii="Arial" w:hAnsi="Arial" w:cs="Arial"/>
          <w:spacing w:val="1"/>
          <w:sz w:val="22"/>
          <w:szCs w:val="22"/>
        </w:rPr>
        <w:t xml:space="preserve"> </w:t>
      </w:r>
      <w:r w:rsidRPr="000C4508">
        <w:rPr>
          <w:rFonts w:ascii="Arial" w:hAnsi="Arial" w:cs="Arial"/>
          <w:sz w:val="22"/>
          <w:szCs w:val="22"/>
        </w:rPr>
        <w:t>s</w:t>
      </w:r>
      <w:r w:rsidRPr="000C4508">
        <w:rPr>
          <w:rFonts w:ascii="Arial" w:hAnsi="Arial" w:cs="Arial"/>
          <w:spacing w:val="1"/>
          <w:sz w:val="22"/>
          <w:szCs w:val="22"/>
        </w:rPr>
        <w:t>ed</w:t>
      </w:r>
      <w:r w:rsidRPr="000C4508">
        <w:rPr>
          <w:rFonts w:ascii="Arial" w:hAnsi="Arial" w:cs="Arial"/>
          <w:spacing w:val="-1"/>
          <w:sz w:val="22"/>
          <w:szCs w:val="22"/>
        </w:rPr>
        <w:t>ia</w:t>
      </w:r>
      <w:r w:rsidRPr="000C4508">
        <w:rPr>
          <w:rFonts w:ascii="Arial" w:hAnsi="Arial" w:cs="Arial"/>
          <w:spacing w:val="1"/>
          <w:sz w:val="22"/>
          <w:szCs w:val="22"/>
        </w:rPr>
        <w:t>d</w:t>
      </w:r>
      <w:r w:rsidRPr="000C4508">
        <w:rPr>
          <w:rFonts w:ascii="Arial" w:hAnsi="Arial" w:cs="Arial"/>
          <w:sz w:val="22"/>
          <w:szCs w:val="22"/>
        </w:rPr>
        <w:t>a</w:t>
      </w:r>
      <w:r w:rsidRPr="000C4508">
        <w:rPr>
          <w:rFonts w:ascii="Arial" w:hAnsi="Arial" w:cs="Arial"/>
          <w:spacing w:val="2"/>
          <w:sz w:val="22"/>
          <w:szCs w:val="22"/>
        </w:rPr>
        <w:t xml:space="preserve"> </w:t>
      </w:r>
      <w:r w:rsidRPr="000C4508">
        <w:rPr>
          <w:rFonts w:ascii="Arial" w:hAnsi="Arial" w:cs="Arial"/>
          <w:sz w:val="22"/>
          <w:szCs w:val="22"/>
        </w:rPr>
        <w:t xml:space="preserve">à </w:t>
      </w:r>
      <w:r w:rsidRPr="000C4508">
        <w:rPr>
          <w:rFonts w:ascii="Arial" w:hAnsi="Arial" w:cs="Arial"/>
          <w:sz w:val="22"/>
          <w:szCs w:val="22"/>
          <w:u w:val="single"/>
        </w:rPr>
        <w:tab/>
      </w:r>
      <w:r w:rsidRPr="000C4508">
        <w:rPr>
          <w:rFonts w:ascii="Arial" w:hAnsi="Arial" w:cs="Arial"/>
          <w:sz w:val="22"/>
          <w:szCs w:val="22"/>
        </w:rPr>
        <w:t>,</w:t>
      </w:r>
      <w:r w:rsidRPr="000C4508">
        <w:rPr>
          <w:rFonts w:ascii="Arial" w:hAnsi="Arial" w:cs="Arial"/>
          <w:spacing w:val="3"/>
          <w:sz w:val="22"/>
          <w:szCs w:val="22"/>
        </w:rPr>
        <w:t xml:space="preserve"> </w:t>
      </w:r>
      <w:r w:rsidRPr="000C4508">
        <w:rPr>
          <w:rFonts w:ascii="Arial" w:hAnsi="Arial" w:cs="Arial"/>
          <w:spacing w:val="-1"/>
          <w:sz w:val="22"/>
          <w:szCs w:val="22"/>
        </w:rPr>
        <w:t>p</w:t>
      </w:r>
      <w:r w:rsidRPr="000C4508">
        <w:rPr>
          <w:rFonts w:ascii="Arial" w:hAnsi="Arial" w:cs="Arial"/>
          <w:spacing w:val="1"/>
          <w:sz w:val="22"/>
          <w:szCs w:val="22"/>
        </w:rPr>
        <w:t>o</w:t>
      </w:r>
      <w:r w:rsidRPr="000C4508">
        <w:rPr>
          <w:rFonts w:ascii="Arial" w:hAnsi="Arial" w:cs="Arial"/>
          <w:sz w:val="22"/>
          <w:szCs w:val="22"/>
        </w:rPr>
        <w:t>r s</w:t>
      </w:r>
      <w:r w:rsidRPr="000C4508">
        <w:rPr>
          <w:rFonts w:ascii="Arial" w:hAnsi="Arial" w:cs="Arial"/>
          <w:spacing w:val="1"/>
          <w:sz w:val="22"/>
          <w:szCs w:val="22"/>
        </w:rPr>
        <w:t>e</w:t>
      </w:r>
      <w:r w:rsidRPr="000C4508">
        <w:rPr>
          <w:rFonts w:ascii="Arial" w:hAnsi="Arial" w:cs="Arial"/>
          <w:sz w:val="22"/>
          <w:szCs w:val="22"/>
        </w:rPr>
        <w:t>u</w:t>
      </w:r>
      <w:r w:rsidRPr="000C4508">
        <w:rPr>
          <w:rFonts w:ascii="Arial" w:hAnsi="Arial" w:cs="Arial"/>
          <w:spacing w:val="10"/>
          <w:sz w:val="22"/>
          <w:szCs w:val="22"/>
        </w:rPr>
        <w:t xml:space="preserve"> </w:t>
      </w:r>
      <w:r w:rsidRPr="000C4508">
        <w:rPr>
          <w:rFonts w:ascii="Arial" w:hAnsi="Arial" w:cs="Arial"/>
          <w:spacing w:val="-1"/>
          <w:sz w:val="22"/>
          <w:szCs w:val="22"/>
        </w:rPr>
        <w:t>re</w:t>
      </w:r>
      <w:r w:rsidRPr="000C4508">
        <w:rPr>
          <w:rFonts w:ascii="Arial" w:hAnsi="Arial" w:cs="Arial"/>
          <w:spacing w:val="1"/>
          <w:sz w:val="22"/>
          <w:szCs w:val="22"/>
        </w:rPr>
        <w:t>p</w:t>
      </w:r>
      <w:r w:rsidRPr="000C4508">
        <w:rPr>
          <w:rFonts w:ascii="Arial" w:hAnsi="Arial" w:cs="Arial"/>
          <w:spacing w:val="-1"/>
          <w:sz w:val="22"/>
          <w:szCs w:val="22"/>
        </w:rPr>
        <w:t>r</w:t>
      </w:r>
      <w:r w:rsidRPr="000C4508">
        <w:rPr>
          <w:rFonts w:ascii="Arial" w:hAnsi="Arial" w:cs="Arial"/>
          <w:spacing w:val="1"/>
          <w:sz w:val="22"/>
          <w:szCs w:val="22"/>
        </w:rPr>
        <w:t>e</w:t>
      </w:r>
      <w:r w:rsidRPr="000C4508">
        <w:rPr>
          <w:rFonts w:ascii="Arial" w:hAnsi="Arial" w:cs="Arial"/>
          <w:sz w:val="22"/>
          <w:szCs w:val="22"/>
        </w:rPr>
        <w:t>s</w:t>
      </w:r>
      <w:r w:rsidRPr="000C4508">
        <w:rPr>
          <w:rFonts w:ascii="Arial" w:hAnsi="Arial" w:cs="Arial"/>
          <w:spacing w:val="1"/>
          <w:sz w:val="22"/>
          <w:szCs w:val="22"/>
        </w:rPr>
        <w:t>e</w:t>
      </w:r>
      <w:r w:rsidRPr="000C4508">
        <w:rPr>
          <w:rFonts w:ascii="Arial" w:hAnsi="Arial" w:cs="Arial"/>
          <w:spacing w:val="-1"/>
          <w:sz w:val="22"/>
          <w:szCs w:val="22"/>
        </w:rPr>
        <w:t>n</w:t>
      </w:r>
      <w:r w:rsidRPr="000C4508">
        <w:rPr>
          <w:rFonts w:ascii="Arial" w:hAnsi="Arial" w:cs="Arial"/>
          <w:sz w:val="22"/>
          <w:szCs w:val="22"/>
        </w:rPr>
        <w:t>t</w:t>
      </w:r>
      <w:r w:rsidRPr="000C4508">
        <w:rPr>
          <w:rFonts w:ascii="Arial" w:hAnsi="Arial" w:cs="Arial"/>
          <w:spacing w:val="1"/>
          <w:sz w:val="22"/>
          <w:szCs w:val="22"/>
        </w:rPr>
        <w:t>a</w:t>
      </w:r>
      <w:r w:rsidRPr="000C4508">
        <w:rPr>
          <w:rFonts w:ascii="Arial" w:hAnsi="Arial" w:cs="Arial"/>
          <w:spacing w:val="-1"/>
          <w:sz w:val="22"/>
          <w:szCs w:val="22"/>
        </w:rPr>
        <w:t>n</w:t>
      </w:r>
      <w:r w:rsidRPr="000C4508">
        <w:rPr>
          <w:rFonts w:ascii="Arial" w:hAnsi="Arial" w:cs="Arial"/>
          <w:sz w:val="22"/>
          <w:szCs w:val="22"/>
        </w:rPr>
        <w:t>te</w:t>
      </w:r>
      <w:r w:rsidRPr="000C4508">
        <w:rPr>
          <w:rFonts w:ascii="Arial" w:hAnsi="Arial" w:cs="Arial"/>
          <w:spacing w:val="9"/>
          <w:sz w:val="22"/>
          <w:szCs w:val="22"/>
        </w:rPr>
        <w:t xml:space="preserve"> </w:t>
      </w:r>
      <w:r w:rsidRPr="000C4508">
        <w:rPr>
          <w:rFonts w:ascii="Arial" w:hAnsi="Arial" w:cs="Arial"/>
          <w:spacing w:val="-1"/>
          <w:sz w:val="22"/>
          <w:szCs w:val="22"/>
        </w:rPr>
        <w:t>le</w:t>
      </w:r>
      <w:r w:rsidRPr="000C4508">
        <w:rPr>
          <w:rFonts w:ascii="Arial" w:hAnsi="Arial" w:cs="Arial"/>
          <w:spacing w:val="1"/>
          <w:sz w:val="22"/>
          <w:szCs w:val="22"/>
        </w:rPr>
        <w:t>ga</w:t>
      </w:r>
      <w:r w:rsidRPr="000C4508">
        <w:rPr>
          <w:rFonts w:ascii="Arial" w:hAnsi="Arial" w:cs="Arial"/>
          <w:spacing w:val="-1"/>
          <w:sz w:val="22"/>
          <w:szCs w:val="22"/>
        </w:rPr>
        <w:t>l</w:t>
      </w:r>
      <w:r w:rsidRPr="000C4508">
        <w:rPr>
          <w:rFonts w:ascii="Arial" w:hAnsi="Arial" w:cs="Arial"/>
          <w:sz w:val="22"/>
          <w:szCs w:val="22"/>
        </w:rPr>
        <w:t>,</w:t>
      </w:r>
      <w:r w:rsidRPr="000C4508">
        <w:rPr>
          <w:rFonts w:ascii="Arial" w:hAnsi="Arial" w:cs="Arial"/>
          <w:spacing w:val="7"/>
          <w:sz w:val="22"/>
          <w:szCs w:val="22"/>
        </w:rPr>
        <w:t xml:space="preserve"> </w:t>
      </w:r>
      <w:r w:rsidRPr="000C4508">
        <w:rPr>
          <w:rFonts w:ascii="Arial" w:hAnsi="Arial" w:cs="Arial"/>
          <w:spacing w:val="1"/>
          <w:sz w:val="22"/>
          <w:szCs w:val="22"/>
        </w:rPr>
        <w:t>d</w:t>
      </w:r>
      <w:r w:rsidRPr="000C4508">
        <w:rPr>
          <w:rFonts w:ascii="Arial" w:hAnsi="Arial" w:cs="Arial"/>
          <w:spacing w:val="-1"/>
          <w:sz w:val="22"/>
          <w:szCs w:val="22"/>
        </w:rPr>
        <w:t>e</w:t>
      </w:r>
      <w:r w:rsidRPr="000C4508">
        <w:rPr>
          <w:rFonts w:ascii="Arial" w:hAnsi="Arial" w:cs="Arial"/>
          <w:sz w:val="22"/>
          <w:szCs w:val="22"/>
        </w:rPr>
        <w:t>c</w:t>
      </w:r>
      <w:r w:rsidRPr="000C4508">
        <w:rPr>
          <w:rFonts w:ascii="Arial" w:hAnsi="Arial" w:cs="Arial"/>
          <w:spacing w:val="-1"/>
          <w:sz w:val="22"/>
          <w:szCs w:val="22"/>
        </w:rPr>
        <w:t>l</w:t>
      </w:r>
      <w:r w:rsidRPr="000C4508">
        <w:rPr>
          <w:rFonts w:ascii="Arial" w:hAnsi="Arial" w:cs="Arial"/>
          <w:spacing w:val="1"/>
          <w:sz w:val="22"/>
          <w:szCs w:val="22"/>
        </w:rPr>
        <w:t>a</w:t>
      </w:r>
      <w:r w:rsidRPr="000C4508">
        <w:rPr>
          <w:rFonts w:ascii="Arial" w:hAnsi="Arial" w:cs="Arial"/>
          <w:spacing w:val="-1"/>
          <w:sz w:val="22"/>
          <w:szCs w:val="22"/>
        </w:rPr>
        <w:t>r</w:t>
      </w:r>
      <w:r w:rsidRPr="000C4508">
        <w:rPr>
          <w:rFonts w:ascii="Arial" w:hAnsi="Arial" w:cs="Arial"/>
          <w:spacing w:val="1"/>
          <w:sz w:val="22"/>
          <w:szCs w:val="22"/>
        </w:rPr>
        <w:t>a</w:t>
      </w:r>
      <w:r w:rsidRPr="000C4508">
        <w:rPr>
          <w:rFonts w:ascii="Arial" w:hAnsi="Arial" w:cs="Arial"/>
          <w:sz w:val="22"/>
          <w:szCs w:val="22"/>
        </w:rPr>
        <w:t>,</w:t>
      </w:r>
      <w:r w:rsidRPr="000C4508">
        <w:rPr>
          <w:rFonts w:ascii="Arial" w:hAnsi="Arial" w:cs="Arial"/>
          <w:spacing w:val="8"/>
          <w:sz w:val="22"/>
          <w:szCs w:val="22"/>
        </w:rPr>
        <w:t xml:space="preserve"> </w:t>
      </w:r>
      <w:r w:rsidRPr="000C4508">
        <w:rPr>
          <w:rFonts w:ascii="Arial" w:hAnsi="Arial" w:cs="Arial"/>
          <w:spacing w:val="-1"/>
          <w:sz w:val="22"/>
          <w:szCs w:val="22"/>
        </w:rPr>
        <w:t>p</w:t>
      </w:r>
      <w:r w:rsidRPr="000C4508">
        <w:rPr>
          <w:rFonts w:ascii="Arial" w:hAnsi="Arial" w:cs="Arial"/>
          <w:spacing w:val="1"/>
          <w:sz w:val="22"/>
          <w:szCs w:val="22"/>
        </w:rPr>
        <w:t>a</w:t>
      </w:r>
      <w:r w:rsidRPr="000C4508">
        <w:rPr>
          <w:rFonts w:ascii="Arial" w:hAnsi="Arial" w:cs="Arial"/>
          <w:spacing w:val="-1"/>
          <w:sz w:val="22"/>
          <w:szCs w:val="22"/>
        </w:rPr>
        <w:t>r</w:t>
      </w:r>
      <w:r w:rsidRPr="000C4508">
        <w:rPr>
          <w:rFonts w:ascii="Arial" w:hAnsi="Arial" w:cs="Arial"/>
          <w:sz w:val="22"/>
          <w:szCs w:val="22"/>
        </w:rPr>
        <w:t>a</w:t>
      </w:r>
      <w:r w:rsidRPr="000C4508">
        <w:rPr>
          <w:rFonts w:ascii="Arial" w:hAnsi="Arial" w:cs="Arial"/>
          <w:spacing w:val="9"/>
          <w:sz w:val="22"/>
          <w:szCs w:val="22"/>
        </w:rPr>
        <w:t xml:space="preserve"> </w:t>
      </w:r>
      <w:r w:rsidRPr="000C4508">
        <w:rPr>
          <w:rFonts w:ascii="Arial" w:hAnsi="Arial" w:cs="Arial"/>
          <w:sz w:val="22"/>
          <w:szCs w:val="22"/>
        </w:rPr>
        <w:t>f</w:t>
      </w:r>
      <w:r w:rsidRPr="000C4508">
        <w:rPr>
          <w:rFonts w:ascii="Arial" w:hAnsi="Arial" w:cs="Arial"/>
          <w:spacing w:val="-1"/>
          <w:sz w:val="22"/>
          <w:szCs w:val="22"/>
        </w:rPr>
        <w:t>i</w:t>
      </w:r>
      <w:r w:rsidRPr="000C4508">
        <w:rPr>
          <w:rFonts w:ascii="Arial" w:hAnsi="Arial" w:cs="Arial"/>
          <w:spacing w:val="1"/>
          <w:sz w:val="22"/>
          <w:szCs w:val="22"/>
        </w:rPr>
        <w:t>n</w:t>
      </w:r>
      <w:r w:rsidRPr="000C4508">
        <w:rPr>
          <w:rFonts w:ascii="Arial" w:hAnsi="Arial" w:cs="Arial"/>
          <w:sz w:val="22"/>
          <w:szCs w:val="22"/>
        </w:rPr>
        <w:t>s</w:t>
      </w:r>
      <w:r w:rsidRPr="000C4508">
        <w:rPr>
          <w:rFonts w:ascii="Arial" w:hAnsi="Arial" w:cs="Arial"/>
          <w:spacing w:val="7"/>
          <w:sz w:val="22"/>
          <w:szCs w:val="22"/>
        </w:rPr>
        <w:t xml:space="preserve"> </w:t>
      </w:r>
      <w:r w:rsidRPr="000C4508">
        <w:rPr>
          <w:rFonts w:ascii="Arial" w:hAnsi="Arial" w:cs="Arial"/>
          <w:spacing w:val="1"/>
          <w:sz w:val="22"/>
          <w:szCs w:val="22"/>
        </w:rPr>
        <w:t>d</w:t>
      </w:r>
      <w:r w:rsidRPr="000C4508">
        <w:rPr>
          <w:rFonts w:ascii="Arial" w:hAnsi="Arial" w:cs="Arial"/>
          <w:sz w:val="22"/>
          <w:szCs w:val="22"/>
        </w:rPr>
        <w:t>e</w:t>
      </w:r>
      <w:r w:rsidRPr="000C4508">
        <w:rPr>
          <w:rFonts w:ascii="Arial" w:hAnsi="Arial" w:cs="Arial"/>
          <w:spacing w:val="8"/>
          <w:sz w:val="22"/>
          <w:szCs w:val="22"/>
        </w:rPr>
        <w:t xml:space="preserve"> </w:t>
      </w:r>
      <w:r w:rsidRPr="000C4508">
        <w:rPr>
          <w:rFonts w:ascii="Arial" w:hAnsi="Arial" w:cs="Arial"/>
          <w:sz w:val="22"/>
          <w:szCs w:val="22"/>
        </w:rPr>
        <w:t>c</w:t>
      </w:r>
      <w:r w:rsidRPr="000C4508">
        <w:rPr>
          <w:rFonts w:ascii="Arial" w:hAnsi="Arial" w:cs="Arial"/>
          <w:spacing w:val="1"/>
          <w:sz w:val="22"/>
          <w:szCs w:val="22"/>
        </w:rPr>
        <w:t>u</w:t>
      </w:r>
      <w:r w:rsidRPr="000C4508">
        <w:rPr>
          <w:rFonts w:ascii="Arial" w:hAnsi="Arial" w:cs="Arial"/>
          <w:spacing w:val="-1"/>
          <w:sz w:val="22"/>
          <w:szCs w:val="22"/>
        </w:rPr>
        <w:t>m</w:t>
      </w:r>
      <w:r w:rsidRPr="000C4508">
        <w:rPr>
          <w:rFonts w:ascii="Arial" w:hAnsi="Arial" w:cs="Arial"/>
          <w:spacing w:val="2"/>
          <w:sz w:val="22"/>
          <w:szCs w:val="22"/>
        </w:rPr>
        <w:t>p</w:t>
      </w:r>
      <w:r w:rsidRPr="000C4508">
        <w:rPr>
          <w:rFonts w:ascii="Arial" w:hAnsi="Arial" w:cs="Arial"/>
          <w:spacing w:val="-1"/>
          <w:sz w:val="22"/>
          <w:szCs w:val="22"/>
        </w:rPr>
        <w:t>rim</w:t>
      </w:r>
      <w:r w:rsidRPr="000C4508">
        <w:rPr>
          <w:rFonts w:ascii="Arial" w:hAnsi="Arial" w:cs="Arial"/>
          <w:spacing w:val="1"/>
          <w:sz w:val="22"/>
          <w:szCs w:val="22"/>
        </w:rPr>
        <w:t>en</w:t>
      </w:r>
      <w:r w:rsidRPr="000C4508">
        <w:rPr>
          <w:rFonts w:ascii="Arial" w:hAnsi="Arial" w:cs="Arial"/>
          <w:sz w:val="22"/>
          <w:szCs w:val="22"/>
        </w:rPr>
        <w:t>to</w:t>
      </w:r>
      <w:r w:rsidRPr="000C4508">
        <w:rPr>
          <w:rFonts w:ascii="Arial" w:hAnsi="Arial" w:cs="Arial"/>
          <w:spacing w:val="7"/>
          <w:sz w:val="22"/>
          <w:szCs w:val="22"/>
        </w:rPr>
        <w:t xml:space="preserve"> </w:t>
      </w:r>
      <w:r w:rsidRPr="000C4508">
        <w:rPr>
          <w:rFonts w:ascii="Arial" w:hAnsi="Arial" w:cs="Arial"/>
          <w:spacing w:val="1"/>
          <w:sz w:val="22"/>
          <w:szCs w:val="22"/>
        </w:rPr>
        <w:t>d</w:t>
      </w:r>
      <w:r w:rsidRPr="000C4508">
        <w:rPr>
          <w:rFonts w:ascii="Arial" w:hAnsi="Arial" w:cs="Arial"/>
          <w:sz w:val="22"/>
          <w:szCs w:val="22"/>
        </w:rPr>
        <w:t>o</w:t>
      </w:r>
      <w:r w:rsidRPr="000C4508">
        <w:rPr>
          <w:rFonts w:ascii="Arial" w:hAnsi="Arial" w:cs="Arial"/>
          <w:spacing w:val="8"/>
          <w:sz w:val="22"/>
          <w:szCs w:val="22"/>
        </w:rPr>
        <w:t xml:space="preserve"> </w:t>
      </w:r>
      <w:r w:rsidRPr="000C4508">
        <w:rPr>
          <w:rFonts w:ascii="Arial" w:hAnsi="Arial" w:cs="Arial"/>
          <w:spacing w:val="1"/>
          <w:sz w:val="22"/>
          <w:szCs w:val="22"/>
        </w:rPr>
        <w:t>A</w:t>
      </w:r>
      <w:r w:rsidRPr="000C4508">
        <w:rPr>
          <w:rFonts w:ascii="Arial" w:hAnsi="Arial" w:cs="Arial"/>
          <w:spacing w:val="-1"/>
          <w:sz w:val="22"/>
          <w:szCs w:val="22"/>
        </w:rPr>
        <w:t>r</w:t>
      </w:r>
      <w:r w:rsidRPr="000C4508">
        <w:rPr>
          <w:rFonts w:ascii="Arial" w:hAnsi="Arial" w:cs="Arial"/>
          <w:sz w:val="22"/>
          <w:szCs w:val="22"/>
        </w:rPr>
        <w:t>t.</w:t>
      </w:r>
      <w:r w:rsidRPr="000C4508">
        <w:rPr>
          <w:rFonts w:ascii="Arial" w:hAnsi="Arial" w:cs="Arial"/>
          <w:spacing w:val="7"/>
          <w:sz w:val="22"/>
          <w:szCs w:val="22"/>
        </w:rPr>
        <w:t xml:space="preserve"> 63</w:t>
      </w:r>
      <w:r w:rsidRPr="000C4508">
        <w:rPr>
          <w:rFonts w:ascii="Arial" w:hAnsi="Arial" w:cs="Arial"/>
          <w:w w:val="99"/>
          <w:sz w:val="22"/>
          <w:szCs w:val="22"/>
        </w:rPr>
        <w:t>,</w:t>
      </w:r>
      <w:r w:rsidRPr="000C4508">
        <w:rPr>
          <w:rFonts w:ascii="Arial" w:hAnsi="Arial" w:cs="Arial"/>
          <w:spacing w:val="11"/>
          <w:sz w:val="22"/>
          <w:szCs w:val="22"/>
        </w:rPr>
        <w:t xml:space="preserve"> </w:t>
      </w:r>
      <w:r w:rsidRPr="000C4508">
        <w:rPr>
          <w:rFonts w:ascii="Arial" w:hAnsi="Arial" w:cs="Arial"/>
          <w:spacing w:val="-3"/>
          <w:sz w:val="22"/>
          <w:szCs w:val="22"/>
        </w:rPr>
        <w:t>i</w:t>
      </w:r>
      <w:r w:rsidRPr="000C4508">
        <w:rPr>
          <w:rFonts w:ascii="Arial" w:hAnsi="Arial" w:cs="Arial"/>
          <w:spacing w:val="1"/>
          <w:sz w:val="22"/>
          <w:szCs w:val="22"/>
        </w:rPr>
        <w:t>n</w:t>
      </w:r>
      <w:r w:rsidRPr="000C4508">
        <w:rPr>
          <w:rFonts w:ascii="Arial" w:hAnsi="Arial" w:cs="Arial"/>
          <w:sz w:val="22"/>
          <w:szCs w:val="22"/>
        </w:rPr>
        <w:t>c</w:t>
      </w:r>
      <w:r w:rsidRPr="000C4508">
        <w:rPr>
          <w:rFonts w:ascii="Arial" w:hAnsi="Arial" w:cs="Arial"/>
          <w:spacing w:val="-1"/>
          <w:sz w:val="22"/>
          <w:szCs w:val="22"/>
        </w:rPr>
        <w:t>i</w:t>
      </w:r>
      <w:r w:rsidRPr="000C4508">
        <w:rPr>
          <w:rFonts w:ascii="Arial" w:hAnsi="Arial" w:cs="Arial"/>
          <w:sz w:val="22"/>
          <w:szCs w:val="22"/>
        </w:rPr>
        <w:t>so</w:t>
      </w:r>
      <w:r w:rsidRPr="000C4508">
        <w:rPr>
          <w:rFonts w:ascii="Arial" w:hAnsi="Arial" w:cs="Arial"/>
          <w:spacing w:val="8"/>
          <w:sz w:val="22"/>
          <w:szCs w:val="22"/>
        </w:rPr>
        <w:t xml:space="preserve"> I </w:t>
      </w:r>
      <w:r>
        <w:rPr>
          <w:rFonts w:ascii="Arial" w:hAnsi="Arial" w:cs="Arial"/>
          <w:spacing w:val="8"/>
          <w:sz w:val="22"/>
          <w:szCs w:val="22"/>
        </w:rPr>
        <w:t>e</w:t>
      </w:r>
      <w:r w:rsidRPr="000C4508">
        <w:rPr>
          <w:rFonts w:ascii="Arial" w:hAnsi="Arial" w:cs="Arial"/>
          <w:spacing w:val="8"/>
          <w:sz w:val="22"/>
          <w:szCs w:val="22"/>
        </w:rPr>
        <w:t xml:space="preserve"> I</w:t>
      </w:r>
      <w:r w:rsidRPr="000C4508">
        <w:rPr>
          <w:rFonts w:ascii="Arial" w:hAnsi="Arial" w:cs="Arial"/>
          <w:spacing w:val="-2"/>
          <w:sz w:val="22"/>
          <w:szCs w:val="22"/>
        </w:rPr>
        <w:t>V</w:t>
      </w:r>
      <w:r w:rsidRPr="000C4508">
        <w:rPr>
          <w:rFonts w:ascii="Arial" w:hAnsi="Arial" w:cs="Arial"/>
          <w:spacing w:val="10"/>
          <w:sz w:val="22"/>
          <w:szCs w:val="22"/>
        </w:rPr>
        <w:t xml:space="preserve"> </w:t>
      </w:r>
      <w:r w:rsidRPr="000C4508">
        <w:rPr>
          <w:rFonts w:ascii="Arial" w:hAnsi="Arial" w:cs="Arial"/>
          <w:spacing w:val="-1"/>
          <w:sz w:val="22"/>
          <w:szCs w:val="22"/>
        </w:rPr>
        <w:t>d</w:t>
      </w:r>
      <w:r w:rsidRPr="000C4508">
        <w:rPr>
          <w:rFonts w:ascii="Arial" w:hAnsi="Arial" w:cs="Arial"/>
          <w:sz w:val="22"/>
          <w:szCs w:val="22"/>
        </w:rPr>
        <w:t>a</w:t>
      </w:r>
      <w:r w:rsidRPr="000C4508">
        <w:rPr>
          <w:rFonts w:ascii="Arial" w:hAnsi="Arial" w:cs="Arial"/>
          <w:spacing w:val="10"/>
          <w:sz w:val="22"/>
          <w:szCs w:val="22"/>
        </w:rPr>
        <w:t xml:space="preserve"> </w:t>
      </w:r>
      <w:r w:rsidRPr="000C4508">
        <w:rPr>
          <w:rFonts w:ascii="Arial" w:hAnsi="Arial" w:cs="Arial"/>
          <w:spacing w:val="1"/>
          <w:sz w:val="22"/>
          <w:szCs w:val="22"/>
        </w:rPr>
        <w:t>Le</w:t>
      </w:r>
      <w:r w:rsidRPr="000C4508">
        <w:rPr>
          <w:rFonts w:ascii="Arial" w:hAnsi="Arial" w:cs="Arial"/>
          <w:sz w:val="22"/>
          <w:szCs w:val="22"/>
        </w:rPr>
        <w:t>i</w:t>
      </w:r>
      <w:r w:rsidRPr="000C4508">
        <w:rPr>
          <w:rFonts w:ascii="Arial" w:hAnsi="Arial" w:cs="Arial"/>
          <w:spacing w:val="6"/>
          <w:sz w:val="22"/>
          <w:szCs w:val="22"/>
        </w:rPr>
        <w:t xml:space="preserve"> </w:t>
      </w:r>
      <w:r w:rsidRPr="000C4508">
        <w:rPr>
          <w:rFonts w:ascii="Arial" w:hAnsi="Arial" w:cs="Arial"/>
          <w:spacing w:val="1"/>
          <w:sz w:val="22"/>
          <w:szCs w:val="22"/>
        </w:rPr>
        <w:t>14</w:t>
      </w:r>
      <w:r w:rsidRPr="000C4508">
        <w:rPr>
          <w:rFonts w:ascii="Arial" w:hAnsi="Arial" w:cs="Arial"/>
          <w:sz w:val="22"/>
          <w:szCs w:val="22"/>
        </w:rPr>
        <w:t>.133/2021,</w:t>
      </w:r>
      <w:r w:rsidRPr="000C4508">
        <w:rPr>
          <w:rFonts w:ascii="Arial" w:hAnsi="Arial" w:cs="Arial"/>
          <w:spacing w:val="3"/>
          <w:sz w:val="22"/>
          <w:szCs w:val="22"/>
        </w:rPr>
        <w:t xml:space="preserve"> </w:t>
      </w:r>
      <w:r w:rsidRPr="000C4508">
        <w:rPr>
          <w:rFonts w:ascii="Arial" w:hAnsi="Arial" w:cs="Arial"/>
          <w:sz w:val="22"/>
          <w:szCs w:val="22"/>
        </w:rPr>
        <w:t>s</w:t>
      </w:r>
      <w:r w:rsidRPr="000C4508">
        <w:rPr>
          <w:rFonts w:ascii="Arial" w:hAnsi="Arial" w:cs="Arial"/>
          <w:spacing w:val="-1"/>
          <w:sz w:val="22"/>
          <w:szCs w:val="22"/>
        </w:rPr>
        <w:t>o</w:t>
      </w:r>
      <w:r w:rsidRPr="000C4508">
        <w:rPr>
          <w:rFonts w:ascii="Arial" w:hAnsi="Arial" w:cs="Arial"/>
          <w:sz w:val="22"/>
          <w:szCs w:val="22"/>
        </w:rPr>
        <w:t>b</w:t>
      </w:r>
      <w:r w:rsidRPr="000C4508">
        <w:rPr>
          <w:rFonts w:ascii="Arial" w:hAnsi="Arial" w:cs="Arial"/>
          <w:spacing w:val="3"/>
          <w:sz w:val="22"/>
          <w:szCs w:val="22"/>
        </w:rPr>
        <w:t xml:space="preserve"> </w:t>
      </w:r>
      <w:r w:rsidRPr="000C4508">
        <w:rPr>
          <w:rFonts w:ascii="Arial" w:hAnsi="Arial" w:cs="Arial"/>
          <w:spacing w:val="1"/>
          <w:sz w:val="22"/>
          <w:szCs w:val="22"/>
        </w:rPr>
        <w:t>p</w:t>
      </w:r>
      <w:r w:rsidRPr="000C4508">
        <w:rPr>
          <w:rFonts w:ascii="Arial" w:hAnsi="Arial" w:cs="Arial"/>
          <w:spacing w:val="-1"/>
          <w:sz w:val="22"/>
          <w:szCs w:val="22"/>
        </w:rPr>
        <w:t>e</w:t>
      </w:r>
      <w:r w:rsidRPr="000C4508">
        <w:rPr>
          <w:rFonts w:ascii="Arial" w:hAnsi="Arial" w:cs="Arial"/>
          <w:spacing w:val="1"/>
          <w:sz w:val="22"/>
          <w:szCs w:val="22"/>
        </w:rPr>
        <w:t>n</w:t>
      </w:r>
      <w:r w:rsidRPr="000C4508">
        <w:rPr>
          <w:rFonts w:ascii="Arial" w:hAnsi="Arial" w:cs="Arial"/>
          <w:sz w:val="22"/>
          <w:szCs w:val="22"/>
        </w:rPr>
        <w:t xml:space="preserve">a </w:t>
      </w:r>
      <w:r w:rsidRPr="000C4508">
        <w:rPr>
          <w:rFonts w:ascii="Arial" w:hAnsi="Arial" w:cs="Arial"/>
          <w:spacing w:val="1"/>
          <w:sz w:val="22"/>
          <w:szCs w:val="22"/>
        </w:rPr>
        <w:t>d</w:t>
      </w:r>
      <w:r w:rsidRPr="000C4508">
        <w:rPr>
          <w:rFonts w:ascii="Arial" w:hAnsi="Arial" w:cs="Arial"/>
          <w:sz w:val="22"/>
          <w:szCs w:val="22"/>
        </w:rPr>
        <w:t>e</w:t>
      </w:r>
      <w:r w:rsidRPr="000C4508">
        <w:rPr>
          <w:rFonts w:ascii="Arial" w:hAnsi="Arial" w:cs="Arial"/>
          <w:spacing w:val="3"/>
          <w:sz w:val="22"/>
          <w:szCs w:val="22"/>
        </w:rPr>
        <w:t xml:space="preserve"> </w:t>
      </w:r>
      <w:r w:rsidRPr="000C4508">
        <w:rPr>
          <w:rFonts w:ascii="Arial" w:hAnsi="Arial" w:cs="Arial"/>
          <w:spacing w:val="-1"/>
          <w:sz w:val="22"/>
          <w:szCs w:val="22"/>
        </w:rPr>
        <w:t>a</w:t>
      </w:r>
      <w:r w:rsidRPr="000C4508">
        <w:rPr>
          <w:rFonts w:ascii="Arial" w:hAnsi="Arial" w:cs="Arial"/>
          <w:spacing w:val="1"/>
          <w:sz w:val="22"/>
          <w:szCs w:val="22"/>
        </w:rPr>
        <w:t>p</w:t>
      </w:r>
      <w:r w:rsidRPr="000C4508">
        <w:rPr>
          <w:rFonts w:ascii="Arial" w:hAnsi="Arial" w:cs="Arial"/>
          <w:spacing w:val="-1"/>
          <w:sz w:val="22"/>
          <w:szCs w:val="22"/>
        </w:rPr>
        <w:t>li</w:t>
      </w:r>
      <w:r w:rsidRPr="000C4508">
        <w:rPr>
          <w:rFonts w:ascii="Arial" w:hAnsi="Arial" w:cs="Arial"/>
          <w:sz w:val="22"/>
          <w:szCs w:val="22"/>
        </w:rPr>
        <w:t>c</w:t>
      </w:r>
      <w:r w:rsidRPr="000C4508">
        <w:rPr>
          <w:rFonts w:ascii="Arial" w:hAnsi="Arial" w:cs="Arial"/>
          <w:spacing w:val="1"/>
          <w:sz w:val="22"/>
          <w:szCs w:val="22"/>
        </w:rPr>
        <w:t>a</w:t>
      </w:r>
      <w:r w:rsidRPr="000C4508">
        <w:rPr>
          <w:rFonts w:ascii="Arial" w:hAnsi="Arial" w:cs="Arial"/>
          <w:sz w:val="22"/>
          <w:szCs w:val="22"/>
        </w:rPr>
        <w:t>ç</w:t>
      </w:r>
      <w:r w:rsidRPr="000C4508">
        <w:rPr>
          <w:rFonts w:ascii="Arial" w:hAnsi="Arial" w:cs="Arial"/>
          <w:spacing w:val="1"/>
          <w:sz w:val="22"/>
          <w:szCs w:val="22"/>
        </w:rPr>
        <w:t>ã</w:t>
      </w:r>
      <w:r w:rsidRPr="000C4508">
        <w:rPr>
          <w:rFonts w:ascii="Arial" w:hAnsi="Arial" w:cs="Arial"/>
          <w:sz w:val="22"/>
          <w:szCs w:val="22"/>
        </w:rPr>
        <w:t>o</w:t>
      </w:r>
      <w:r w:rsidRPr="000C4508">
        <w:rPr>
          <w:rFonts w:ascii="Arial" w:hAnsi="Arial" w:cs="Arial"/>
          <w:spacing w:val="-1"/>
          <w:sz w:val="22"/>
          <w:szCs w:val="22"/>
        </w:rPr>
        <w:t xml:space="preserve"> </w:t>
      </w:r>
      <w:r w:rsidRPr="000C4508">
        <w:rPr>
          <w:rFonts w:ascii="Arial" w:hAnsi="Arial" w:cs="Arial"/>
          <w:spacing w:val="1"/>
          <w:sz w:val="22"/>
          <w:szCs w:val="22"/>
        </w:rPr>
        <w:t>da</w:t>
      </w:r>
      <w:r w:rsidRPr="000C4508">
        <w:rPr>
          <w:rFonts w:ascii="Arial" w:hAnsi="Arial" w:cs="Arial"/>
          <w:sz w:val="22"/>
          <w:szCs w:val="22"/>
        </w:rPr>
        <w:t>s</w:t>
      </w:r>
      <w:r w:rsidRPr="000C4508">
        <w:rPr>
          <w:rFonts w:ascii="Arial" w:hAnsi="Arial" w:cs="Arial"/>
          <w:spacing w:val="2"/>
          <w:sz w:val="22"/>
          <w:szCs w:val="22"/>
        </w:rPr>
        <w:t xml:space="preserve"> </w:t>
      </w:r>
      <w:r w:rsidRPr="000C4508">
        <w:rPr>
          <w:rFonts w:ascii="Arial" w:hAnsi="Arial" w:cs="Arial"/>
          <w:spacing w:val="-1"/>
          <w:sz w:val="22"/>
          <w:szCs w:val="22"/>
        </w:rPr>
        <w:t>p</w:t>
      </w:r>
      <w:r w:rsidRPr="000C4508">
        <w:rPr>
          <w:rFonts w:ascii="Arial" w:hAnsi="Arial" w:cs="Arial"/>
          <w:spacing w:val="1"/>
          <w:sz w:val="22"/>
          <w:szCs w:val="22"/>
        </w:rPr>
        <w:t>ena</w:t>
      </w:r>
      <w:r w:rsidRPr="000C4508">
        <w:rPr>
          <w:rFonts w:ascii="Arial" w:hAnsi="Arial" w:cs="Arial"/>
          <w:spacing w:val="-1"/>
          <w:sz w:val="22"/>
          <w:szCs w:val="22"/>
        </w:rPr>
        <w:t>lid</w:t>
      </w:r>
      <w:r w:rsidRPr="000C4508">
        <w:rPr>
          <w:rFonts w:ascii="Arial" w:hAnsi="Arial" w:cs="Arial"/>
          <w:spacing w:val="1"/>
          <w:sz w:val="22"/>
          <w:szCs w:val="22"/>
        </w:rPr>
        <w:t>a</w:t>
      </w:r>
      <w:r w:rsidRPr="000C4508">
        <w:rPr>
          <w:rFonts w:ascii="Arial" w:hAnsi="Arial" w:cs="Arial"/>
          <w:spacing w:val="-1"/>
          <w:sz w:val="22"/>
          <w:szCs w:val="22"/>
        </w:rPr>
        <w:t>d</w:t>
      </w:r>
      <w:r w:rsidRPr="000C4508">
        <w:rPr>
          <w:rFonts w:ascii="Arial" w:hAnsi="Arial" w:cs="Arial"/>
          <w:spacing w:val="1"/>
          <w:sz w:val="22"/>
          <w:szCs w:val="22"/>
        </w:rPr>
        <w:t>e</w:t>
      </w:r>
      <w:r w:rsidRPr="000C4508">
        <w:rPr>
          <w:rFonts w:ascii="Arial" w:hAnsi="Arial" w:cs="Arial"/>
          <w:sz w:val="22"/>
          <w:szCs w:val="22"/>
        </w:rPr>
        <w:t>s</w:t>
      </w:r>
      <w:r w:rsidRPr="000C4508">
        <w:rPr>
          <w:rFonts w:ascii="Arial" w:hAnsi="Arial" w:cs="Arial"/>
          <w:spacing w:val="1"/>
          <w:sz w:val="22"/>
          <w:szCs w:val="22"/>
        </w:rPr>
        <w:t xml:space="preserve"> </w:t>
      </w:r>
      <w:r w:rsidRPr="000C4508">
        <w:rPr>
          <w:rFonts w:ascii="Arial" w:hAnsi="Arial" w:cs="Arial"/>
          <w:spacing w:val="-1"/>
          <w:sz w:val="22"/>
          <w:szCs w:val="22"/>
        </w:rPr>
        <w:t>l</w:t>
      </w:r>
      <w:r w:rsidRPr="000C4508">
        <w:rPr>
          <w:rFonts w:ascii="Arial" w:hAnsi="Arial" w:cs="Arial"/>
          <w:spacing w:val="1"/>
          <w:sz w:val="22"/>
          <w:szCs w:val="22"/>
        </w:rPr>
        <w:t>ega</w:t>
      </w:r>
      <w:r w:rsidRPr="000C4508">
        <w:rPr>
          <w:rFonts w:ascii="Arial" w:hAnsi="Arial" w:cs="Arial"/>
          <w:spacing w:val="-1"/>
          <w:sz w:val="22"/>
          <w:szCs w:val="22"/>
        </w:rPr>
        <w:t>i</w:t>
      </w:r>
      <w:r w:rsidRPr="000C4508">
        <w:rPr>
          <w:rFonts w:ascii="Arial" w:hAnsi="Arial" w:cs="Arial"/>
          <w:sz w:val="22"/>
          <w:szCs w:val="22"/>
        </w:rPr>
        <w:t>s</w:t>
      </w:r>
      <w:r w:rsidRPr="000C4508">
        <w:rPr>
          <w:rFonts w:ascii="Arial" w:hAnsi="Arial" w:cs="Arial"/>
          <w:spacing w:val="1"/>
          <w:sz w:val="22"/>
          <w:szCs w:val="22"/>
        </w:rPr>
        <w:t xml:space="preserve"> </w:t>
      </w:r>
      <w:r w:rsidRPr="000C4508">
        <w:rPr>
          <w:rFonts w:ascii="Arial" w:hAnsi="Arial" w:cs="Arial"/>
          <w:sz w:val="22"/>
          <w:szCs w:val="22"/>
        </w:rPr>
        <w:t>c</w:t>
      </w:r>
      <w:r w:rsidRPr="000C4508">
        <w:rPr>
          <w:rFonts w:ascii="Arial" w:hAnsi="Arial" w:cs="Arial"/>
          <w:spacing w:val="-1"/>
          <w:sz w:val="22"/>
          <w:szCs w:val="22"/>
        </w:rPr>
        <w:t>a</w:t>
      </w:r>
      <w:r w:rsidRPr="000C4508">
        <w:rPr>
          <w:rFonts w:ascii="Arial" w:hAnsi="Arial" w:cs="Arial"/>
          <w:spacing w:val="1"/>
          <w:sz w:val="22"/>
          <w:szCs w:val="22"/>
        </w:rPr>
        <w:t>b</w:t>
      </w:r>
      <w:r w:rsidRPr="000C4508">
        <w:rPr>
          <w:rFonts w:ascii="Arial" w:hAnsi="Arial" w:cs="Arial"/>
          <w:sz w:val="22"/>
          <w:szCs w:val="22"/>
        </w:rPr>
        <w:t>ív</w:t>
      </w:r>
      <w:r w:rsidRPr="000C4508">
        <w:rPr>
          <w:rFonts w:ascii="Arial" w:hAnsi="Arial" w:cs="Arial"/>
          <w:spacing w:val="1"/>
          <w:sz w:val="22"/>
          <w:szCs w:val="22"/>
        </w:rPr>
        <w:t>e</w:t>
      </w:r>
      <w:r w:rsidRPr="000C4508">
        <w:rPr>
          <w:rFonts w:ascii="Arial" w:hAnsi="Arial" w:cs="Arial"/>
          <w:spacing w:val="-1"/>
          <w:sz w:val="22"/>
          <w:szCs w:val="22"/>
        </w:rPr>
        <w:t>i</w:t>
      </w:r>
      <w:r w:rsidRPr="000C4508">
        <w:rPr>
          <w:rFonts w:ascii="Arial" w:hAnsi="Arial" w:cs="Arial"/>
          <w:sz w:val="22"/>
          <w:szCs w:val="22"/>
        </w:rPr>
        <w:t>s,</w:t>
      </w:r>
      <w:r w:rsidRPr="000C4508">
        <w:rPr>
          <w:rFonts w:ascii="Arial" w:hAnsi="Arial" w:cs="Arial"/>
          <w:spacing w:val="1"/>
          <w:sz w:val="22"/>
          <w:szCs w:val="22"/>
        </w:rPr>
        <w:t xml:space="preserve"> q</w:t>
      </w:r>
      <w:r w:rsidRPr="000C4508">
        <w:rPr>
          <w:rFonts w:ascii="Arial" w:hAnsi="Arial" w:cs="Arial"/>
          <w:spacing w:val="-1"/>
          <w:sz w:val="22"/>
          <w:szCs w:val="22"/>
        </w:rPr>
        <w:t>u</w:t>
      </w:r>
      <w:r w:rsidRPr="000C4508">
        <w:rPr>
          <w:rFonts w:ascii="Arial" w:hAnsi="Arial" w:cs="Arial"/>
          <w:sz w:val="22"/>
          <w:szCs w:val="22"/>
        </w:rPr>
        <w:t>e</w:t>
      </w:r>
      <w:r w:rsidRPr="000C4508">
        <w:rPr>
          <w:rFonts w:ascii="Arial" w:hAnsi="Arial" w:cs="Arial"/>
          <w:spacing w:val="17"/>
          <w:sz w:val="22"/>
          <w:szCs w:val="22"/>
        </w:rPr>
        <w:t xml:space="preserve"> </w:t>
      </w:r>
      <w:r w:rsidRPr="000C4508">
        <w:rPr>
          <w:rFonts w:ascii="Arial" w:hAnsi="Arial" w:cs="Arial"/>
          <w:spacing w:val="-2"/>
          <w:sz w:val="22"/>
          <w:szCs w:val="22"/>
        </w:rPr>
        <w:t>c</w:t>
      </w:r>
      <w:r w:rsidRPr="000C4508">
        <w:rPr>
          <w:rFonts w:ascii="Arial" w:hAnsi="Arial" w:cs="Arial"/>
          <w:spacing w:val="1"/>
          <w:sz w:val="22"/>
          <w:szCs w:val="22"/>
        </w:rPr>
        <w:t>u</w:t>
      </w:r>
      <w:r w:rsidRPr="000C4508">
        <w:rPr>
          <w:rFonts w:ascii="Arial" w:hAnsi="Arial" w:cs="Arial"/>
          <w:spacing w:val="-1"/>
          <w:sz w:val="22"/>
          <w:szCs w:val="22"/>
        </w:rPr>
        <w:t>m</w:t>
      </w:r>
      <w:r w:rsidRPr="000C4508">
        <w:rPr>
          <w:rFonts w:ascii="Arial" w:hAnsi="Arial" w:cs="Arial"/>
          <w:spacing w:val="1"/>
          <w:sz w:val="22"/>
          <w:szCs w:val="22"/>
        </w:rPr>
        <w:t>p</w:t>
      </w:r>
      <w:r w:rsidRPr="000C4508">
        <w:rPr>
          <w:rFonts w:ascii="Arial" w:hAnsi="Arial" w:cs="Arial"/>
          <w:spacing w:val="-1"/>
          <w:sz w:val="22"/>
          <w:szCs w:val="22"/>
        </w:rPr>
        <w:t>r</w:t>
      </w:r>
      <w:r w:rsidRPr="000C4508">
        <w:rPr>
          <w:rFonts w:ascii="Arial" w:hAnsi="Arial" w:cs="Arial"/>
          <w:sz w:val="22"/>
          <w:szCs w:val="22"/>
        </w:rPr>
        <w:t>e</w:t>
      </w:r>
      <w:r w:rsidRPr="000C4508">
        <w:rPr>
          <w:rFonts w:ascii="Arial" w:hAnsi="Arial" w:cs="Arial"/>
          <w:spacing w:val="16"/>
          <w:sz w:val="22"/>
          <w:szCs w:val="22"/>
        </w:rPr>
        <w:t xml:space="preserve"> </w:t>
      </w:r>
      <w:r w:rsidRPr="000C4508">
        <w:rPr>
          <w:rFonts w:ascii="Arial" w:hAnsi="Arial" w:cs="Arial"/>
          <w:spacing w:val="1"/>
          <w:sz w:val="22"/>
          <w:szCs w:val="22"/>
        </w:rPr>
        <w:t>p</w:t>
      </w:r>
      <w:r w:rsidRPr="000C4508">
        <w:rPr>
          <w:rFonts w:ascii="Arial" w:hAnsi="Arial" w:cs="Arial"/>
          <w:spacing w:val="-1"/>
          <w:sz w:val="22"/>
          <w:szCs w:val="22"/>
        </w:rPr>
        <w:t>le</w:t>
      </w:r>
      <w:r w:rsidRPr="000C4508">
        <w:rPr>
          <w:rFonts w:ascii="Arial" w:hAnsi="Arial" w:cs="Arial"/>
          <w:spacing w:val="1"/>
          <w:sz w:val="22"/>
          <w:szCs w:val="22"/>
        </w:rPr>
        <w:t>na</w:t>
      </w:r>
      <w:r w:rsidRPr="000C4508">
        <w:rPr>
          <w:rFonts w:ascii="Arial" w:hAnsi="Arial" w:cs="Arial"/>
          <w:spacing w:val="-1"/>
          <w:sz w:val="22"/>
          <w:szCs w:val="22"/>
        </w:rPr>
        <w:t>m</w:t>
      </w:r>
      <w:r w:rsidRPr="000C4508">
        <w:rPr>
          <w:rFonts w:ascii="Arial" w:hAnsi="Arial" w:cs="Arial"/>
          <w:spacing w:val="1"/>
          <w:sz w:val="22"/>
          <w:szCs w:val="22"/>
        </w:rPr>
        <w:t>e</w:t>
      </w:r>
      <w:r w:rsidRPr="000C4508">
        <w:rPr>
          <w:rFonts w:ascii="Arial" w:hAnsi="Arial" w:cs="Arial"/>
          <w:spacing w:val="-1"/>
          <w:sz w:val="22"/>
          <w:szCs w:val="22"/>
        </w:rPr>
        <w:t>n</w:t>
      </w:r>
      <w:r w:rsidRPr="000C4508">
        <w:rPr>
          <w:rFonts w:ascii="Arial" w:hAnsi="Arial" w:cs="Arial"/>
          <w:sz w:val="22"/>
          <w:szCs w:val="22"/>
        </w:rPr>
        <w:t>te</w:t>
      </w:r>
      <w:r w:rsidRPr="000C4508">
        <w:rPr>
          <w:rFonts w:ascii="Arial" w:hAnsi="Arial" w:cs="Arial"/>
          <w:spacing w:val="16"/>
          <w:sz w:val="22"/>
          <w:szCs w:val="22"/>
        </w:rPr>
        <w:t xml:space="preserve"> </w:t>
      </w:r>
      <w:r w:rsidRPr="000C4508">
        <w:rPr>
          <w:rFonts w:ascii="Arial" w:hAnsi="Arial" w:cs="Arial"/>
          <w:spacing w:val="1"/>
          <w:sz w:val="22"/>
          <w:szCs w:val="22"/>
        </w:rPr>
        <w:t>o</w:t>
      </w:r>
      <w:r w:rsidRPr="000C4508">
        <w:rPr>
          <w:rFonts w:ascii="Arial" w:hAnsi="Arial" w:cs="Arial"/>
          <w:sz w:val="22"/>
          <w:szCs w:val="22"/>
        </w:rPr>
        <w:t>s</w:t>
      </w:r>
      <w:r w:rsidRPr="000C4508">
        <w:rPr>
          <w:rFonts w:ascii="Arial" w:hAnsi="Arial" w:cs="Arial"/>
          <w:spacing w:val="16"/>
          <w:sz w:val="22"/>
          <w:szCs w:val="22"/>
        </w:rPr>
        <w:t xml:space="preserve"> </w:t>
      </w:r>
      <w:r w:rsidRPr="000C4508">
        <w:rPr>
          <w:rFonts w:ascii="Arial" w:hAnsi="Arial" w:cs="Arial"/>
          <w:spacing w:val="-3"/>
          <w:sz w:val="22"/>
          <w:szCs w:val="22"/>
        </w:rPr>
        <w:t>r</w:t>
      </w:r>
      <w:r w:rsidRPr="000C4508">
        <w:rPr>
          <w:rFonts w:ascii="Arial" w:hAnsi="Arial" w:cs="Arial"/>
          <w:spacing w:val="1"/>
          <w:sz w:val="22"/>
          <w:szCs w:val="22"/>
        </w:rPr>
        <w:t>equ</w:t>
      </w:r>
      <w:r w:rsidRPr="000C4508">
        <w:rPr>
          <w:rFonts w:ascii="Arial" w:hAnsi="Arial" w:cs="Arial"/>
          <w:spacing w:val="-3"/>
          <w:sz w:val="22"/>
          <w:szCs w:val="22"/>
        </w:rPr>
        <w:t>i</w:t>
      </w:r>
      <w:r w:rsidRPr="000C4508">
        <w:rPr>
          <w:rFonts w:ascii="Arial" w:hAnsi="Arial" w:cs="Arial"/>
          <w:sz w:val="22"/>
          <w:szCs w:val="22"/>
        </w:rPr>
        <w:t>s</w:t>
      </w:r>
      <w:r w:rsidRPr="000C4508">
        <w:rPr>
          <w:rFonts w:ascii="Arial" w:hAnsi="Arial" w:cs="Arial"/>
          <w:spacing w:val="-1"/>
          <w:sz w:val="22"/>
          <w:szCs w:val="22"/>
        </w:rPr>
        <w:t>i</w:t>
      </w:r>
      <w:r w:rsidRPr="000C4508">
        <w:rPr>
          <w:rFonts w:ascii="Arial" w:hAnsi="Arial" w:cs="Arial"/>
          <w:sz w:val="22"/>
          <w:szCs w:val="22"/>
        </w:rPr>
        <w:t>t</w:t>
      </w:r>
      <w:r w:rsidRPr="000C4508">
        <w:rPr>
          <w:rFonts w:ascii="Arial" w:hAnsi="Arial" w:cs="Arial"/>
          <w:spacing w:val="1"/>
          <w:sz w:val="22"/>
          <w:szCs w:val="22"/>
        </w:rPr>
        <w:t>o</w:t>
      </w:r>
      <w:r w:rsidRPr="000C4508">
        <w:rPr>
          <w:rFonts w:ascii="Arial" w:hAnsi="Arial" w:cs="Arial"/>
          <w:sz w:val="22"/>
          <w:szCs w:val="22"/>
        </w:rPr>
        <w:t>s</w:t>
      </w:r>
      <w:r w:rsidRPr="000C4508">
        <w:rPr>
          <w:rFonts w:ascii="Arial" w:hAnsi="Arial" w:cs="Arial"/>
          <w:spacing w:val="15"/>
          <w:sz w:val="22"/>
          <w:szCs w:val="22"/>
        </w:rPr>
        <w:t xml:space="preserve"> </w:t>
      </w:r>
      <w:r w:rsidRPr="000C4508">
        <w:rPr>
          <w:rFonts w:ascii="Arial" w:hAnsi="Arial" w:cs="Arial"/>
          <w:spacing w:val="1"/>
          <w:sz w:val="22"/>
          <w:szCs w:val="22"/>
        </w:rPr>
        <w:t>e</w:t>
      </w:r>
      <w:r w:rsidRPr="000C4508">
        <w:rPr>
          <w:rFonts w:ascii="Arial" w:hAnsi="Arial" w:cs="Arial"/>
          <w:sz w:val="22"/>
          <w:szCs w:val="22"/>
        </w:rPr>
        <w:t>x</w:t>
      </w:r>
      <w:r w:rsidRPr="000C4508">
        <w:rPr>
          <w:rFonts w:ascii="Arial" w:hAnsi="Arial" w:cs="Arial"/>
          <w:spacing w:val="-1"/>
          <w:sz w:val="22"/>
          <w:szCs w:val="22"/>
        </w:rPr>
        <w:t>i</w:t>
      </w:r>
      <w:r w:rsidRPr="000C4508">
        <w:rPr>
          <w:rFonts w:ascii="Arial" w:hAnsi="Arial" w:cs="Arial"/>
          <w:spacing w:val="1"/>
          <w:sz w:val="22"/>
          <w:szCs w:val="22"/>
        </w:rPr>
        <w:t>g</w:t>
      </w:r>
      <w:r w:rsidRPr="000C4508">
        <w:rPr>
          <w:rFonts w:ascii="Arial" w:hAnsi="Arial" w:cs="Arial"/>
          <w:spacing w:val="-1"/>
          <w:sz w:val="22"/>
          <w:szCs w:val="22"/>
        </w:rPr>
        <w:t>id</w:t>
      </w:r>
      <w:r w:rsidRPr="000C4508">
        <w:rPr>
          <w:rFonts w:ascii="Arial" w:hAnsi="Arial" w:cs="Arial"/>
          <w:spacing w:val="1"/>
          <w:sz w:val="22"/>
          <w:szCs w:val="22"/>
        </w:rPr>
        <w:t>o</w:t>
      </w:r>
      <w:r w:rsidRPr="000C4508">
        <w:rPr>
          <w:rFonts w:ascii="Arial" w:hAnsi="Arial" w:cs="Arial"/>
          <w:sz w:val="22"/>
          <w:szCs w:val="22"/>
        </w:rPr>
        <w:t>s</w:t>
      </w:r>
      <w:r w:rsidRPr="000C4508">
        <w:rPr>
          <w:rFonts w:ascii="Arial" w:hAnsi="Arial" w:cs="Arial"/>
          <w:spacing w:val="14"/>
          <w:sz w:val="22"/>
          <w:szCs w:val="22"/>
        </w:rPr>
        <w:t xml:space="preserve"> </w:t>
      </w:r>
      <w:r w:rsidRPr="000C4508">
        <w:rPr>
          <w:rFonts w:ascii="Arial" w:hAnsi="Arial" w:cs="Arial"/>
          <w:spacing w:val="1"/>
          <w:sz w:val="22"/>
          <w:szCs w:val="22"/>
        </w:rPr>
        <w:t>pa</w:t>
      </w:r>
      <w:r w:rsidRPr="000C4508">
        <w:rPr>
          <w:rFonts w:ascii="Arial" w:hAnsi="Arial" w:cs="Arial"/>
          <w:spacing w:val="-1"/>
          <w:sz w:val="22"/>
          <w:szCs w:val="22"/>
        </w:rPr>
        <w:t>r</w:t>
      </w:r>
      <w:r w:rsidRPr="000C4508">
        <w:rPr>
          <w:rFonts w:ascii="Arial" w:hAnsi="Arial" w:cs="Arial"/>
          <w:sz w:val="22"/>
          <w:szCs w:val="22"/>
        </w:rPr>
        <w:t>a</w:t>
      </w:r>
      <w:r w:rsidRPr="000C4508">
        <w:rPr>
          <w:rFonts w:ascii="Arial" w:hAnsi="Arial" w:cs="Arial"/>
          <w:spacing w:val="-2"/>
          <w:sz w:val="22"/>
          <w:szCs w:val="22"/>
        </w:rPr>
        <w:t xml:space="preserve"> </w:t>
      </w:r>
      <w:r w:rsidRPr="000C4508">
        <w:rPr>
          <w:rFonts w:ascii="Arial" w:hAnsi="Arial" w:cs="Arial"/>
          <w:spacing w:val="1"/>
          <w:sz w:val="22"/>
          <w:szCs w:val="22"/>
        </w:rPr>
        <w:t>hab</w:t>
      </w:r>
      <w:r w:rsidRPr="000C4508">
        <w:rPr>
          <w:rFonts w:ascii="Arial" w:hAnsi="Arial" w:cs="Arial"/>
          <w:spacing w:val="-1"/>
          <w:sz w:val="22"/>
          <w:szCs w:val="22"/>
        </w:rPr>
        <w:t>ili</w:t>
      </w:r>
      <w:r w:rsidRPr="000C4508">
        <w:rPr>
          <w:rFonts w:ascii="Arial" w:hAnsi="Arial" w:cs="Arial"/>
          <w:sz w:val="22"/>
          <w:szCs w:val="22"/>
        </w:rPr>
        <w:t>t</w:t>
      </w:r>
      <w:r w:rsidRPr="000C4508">
        <w:rPr>
          <w:rFonts w:ascii="Arial" w:hAnsi="Arial" w:cs="Arial"/>
          <w:spacing w:val="1"/>
          <w:sz w:val="22"/>
          <w:szCs w:val="22"/>
        </w:rPr>
        <w:t>a</w:t>
      </w:r>
      <w:r w:rsidRPr="000C4508">
        <w:rPr>
          <w:rFonts w:ascii="Arial" w:hAnsi="Arial" w:cs="Arial"/>
          <w:sz w:val="22"/>
          <w:szCs w:val="22"/>
        </w:rPr>
        <w:t>ç</w:t>
      </w:r>
      <w:r w:rsidRPr="000C4508">
        <w:rPr>
          <w:rFonts w:ascii="Arial" w:hAnsi="Arial" w:cs="Arial"/>
          <w:spacing w:val="-1"/>
          <w:sz w:val="22"/>
          <w:szCs w:val="22"/>
        </w:rPr>
        <w:t>ã</w:t>
      </w:r>
      <w:r w:rsidRPr="000C4508">
        <w:rPr>
          <w:rFonts w:ascii="Arial" w:hAnsi="Arial" w:cs="Arial"/>
          <w:sz w:val="22"/>
          <w:szCs w:val="22"/>
        </w:rPr>
        <w:t>o</w:t>
      </w:r>
      <w:r w:rsidRPr="000C4508">
        <w:rPr>
          <w:rFonts w:ascii="Arial" w:hAnsi="Arial" w:cs="Arial"/>
          <w:spacing w:val="1"/>
          <w:sz w:val="22"/>
          <w:szCs w:val="22"/>
        </w:rPr>
        <w:t xml:space="preserve"> e </w:t>
      </w:r>
      <w:r w:rsidRPr="000C4508">
        <w:rPr>
          <w:rFonts w:ascii="Arial" w:hAnsi="Arial" w:cs="Arial"/>
          <w:color w:val="000000"/>
          <w:sz w:val="22"/>
          <w:szCs w:val="22"/>
        </w:rPr>
        <w:t xml:space="preserve">cumpre as exigências de reserva de cargos para pessoa com deficiência e para reabilitado da Previdência Social, </w:t>
      </w:r>
      <w:r w:rsidRPr="000C4508">
        <w:rPr>
          <w:rFonts w:ascii="Arial" w:hAnsi="Arial" w:cs="Arial"/>
          <w:spacing w:val="-1"/>
          <w:sz w:val="22"/>
          <w:szCs w:val="22"/>
        </w:rPr>
        <w:t>n</w:t>
      </w:r>
      <w:r w:rsidRPr="000C4508">
        <w:rPr>
          <w:rFonts w:ascii="Arial" w:hAnsi="Arial" w:cs="Arial"/>
          <w:sz w:val="22"/>
          <w:szCs w:val="22"/>
        </w:rPr>
        <w:t>o</w:t>
      </w:r>
      <w:r w:rsidRPr="000C4508">
        <w:rPr>
          <w:rFonts w:ascii="Arial" w:hAnsi="Arial" w:cs="Arial"/>
          <w:spacing w:val="1"/>
          <w:sz w:val="22"/>
          <w:szCs w:val="22"/>
        </w:rPr>
        <w:t xml:space="preserve"> p</w:t>
      </w:r>
      <w:r w:rsidRPr="000C4508">
        <w:rPr>
          <w:rFonts w:ascii="Arial" w:hAnsi="Arial" w:cs="Arial"/>
          <w:spacing w:val="-3"/>
          <w:sz w:val="22"/>
          <w:szCs w:val="22"/>
        </w:rPr>
        <w:t>r</w:t>
      </w:r>
      <w:r w:rsidRPr="000C4508">
        <w:rPr>
          <w:rFonts w:ascii="Arial" w:hAnsi="Arial" w:cs="Arial"/>
          <w:spacing w:val="1"/>
          <w:sz w:val="22"/>
          <w:szCs w:val="22"/>
        </w:rPr>
        <w:t>e</w:t>
      </w:r>
      <w:r w:rsidRPr="000C4508">
        <w:rPr>
          <w:rFonts w:ascii="Arial" w:hAnsi="Arial" w:cs="Arial"/>
          <w:sz w:val="22"/>
          <w:szCs w:val="22"/>
        </w:rPr>
        <w:t>s</w:t>
      </w:r>
      <w:r w:rsidRPr="000C4508">
        <w:rPr>
          <w:rFonts w:ascii="Arial" w:hAnsi="Arial" w:cs="Arial"/>
          <w:spacing w:val="1"/>
          <w:sz w:val="22"/>
          <w:szCs w:val="22"/>
        </w:rPr>
        <w:t>en</w:t>
      </w:r>
      <w:r w:rsidRPr="000C4508">
        <w:rPr>
          <w:rFonts w:ascii="Arial" w:hAnsi="Arial" w:cs="Arial"/>
          <w:spacing w:val="-2"/>
          <w:sz w:val="22"/>
          <w:szCs w:val="22"/>
        </w:rPr>
        <w:t>t</w:t>
      </w:r>
      <w:r w:rsidRPr="000C4508">
        <w:rPr>
          <w:rFonts w:ascii="Arial" w:hAnsi="Arial" w:cs="Arial"/>
          <w:sz w:val="22"/>
          <w:szCs w:val="22"/>
        </w:rPr>
        <w:t>e</w:t>
      </w:r>
      <w:r w:rsidRPr="000C4508">
        <w:rPr>
          <w:rFonts w:ascii="Arial" w:hAnsi="Arial" w:cs="Arial"/>
          <w:spacing w:val="-1"/>
          <w:sz w:val="22"/>
          <w:szCs w:val="22"/>
        </w:rPr>
        <w:t xml:space="preserve"> </w:t>
      </w:r>
      <w:r w:rsidRPr="000C4508">
        <w:rPr>
          <w:rFonts w:ascii="Arial" w:hAnsi="Arial" w:cs="Arial"/>
          <w:spacing w:val="1"/>
          <w:sz w:val="22"/>
          <w:szCs w:val="22"/>
        </w:rPr>
        <w:t>p</w:t>
      </w:r>
      <w:r w:rsidRPr="000C4508">
        <w:rPr>
          <w:rFonts w:ascii="Arial" w:hAnsi="Arial" w:cs="Arial"/>
          <w:spacing w:val="-3"/>
          <w:sz w:val="22"/>
          <w:szCs w:val="22"/>
        </w:rPr>
        <w:t>r</w:t>
      </w:r>
      <w:r w:rsidRPr="000C4508">
        <w:rPr>
          <w:rFonts w:ascii="Arial" w:hAnsi="Arial" w:cs="Arial"/>
          <w:spacing w:val="-1"/>
          <w:sz w:val="22"/>
          <w:szCs w:val="22"/>
        </w:rPr>
        <w:t>o</w:t>
      </w:r>
      <w:r w:rsidRPr="000C4508">
        <w:rPr>
          <w:rFonts w:ascii="Arial" w:hAnsi="Arial" w:cs="Arial"/>
          <w:sz w:val="22"/>
          <w:szCs w:val="22"/>
        </w:rPr>
        <w:t>c</w:t>
      </w:r>
      <w:r w:rsidRPr="000C4508">
        <w:rPr>
          <w:rFonts w:ascii="Arial" w:hAnsi="Arial" w:cs="Arial"/>
          <w:spacing w:val="1"/>
          <w:sz w:val="22"/>
          <w:szCs w:val="22"/>
        </w:rPr>
        <w:t>e</w:t>
      </w:r>
      <w:r w:rsidRPr="000C4508">
        <w:rPr>
          <w:rFonts w:ascii="Arial" w:hAnsi="Arial" w:cs="Arial"/>
          <w:sz w:val="22"/>
          <w:szCs w:val="22"/>
        </w:rPr>
        <w:t>sso</w:t>
      </w:r>
      <w:r w:rsidRPr="000C4508">
        <w:rPr>
          <w:rFonts w:ascii="Arial" w:hAnsi="Arial" w:cs="Arial"/>
          <w:spacing w:val="-1"/>
          <w:sz w:val="22"/>
          <w:szCs w:val="22"/>
        </w:rPr>
        <w:t xml:space="preserve"> </w:t>
      </w:r>
      <w:r w:rsidRPr="000C4508">
        <w:rPr>
          <w:rFonts w:ascii="Arial" w:hAnsi="Arial" w:cs="Arial"/>
          <w:spacing w:val="1"/>
          <w:sz w:val="22"/>
          <w:szCs w:val="22"/>
        </w:rPr>
        <w:t>L</w:t>
      </w:r>
      <w:r w:rsidRPr="000C4508">
        <w:rPr>
          <w:rFonts w:ascii="Arial" w:hAnsi="Arial" w:cs="Arial"/>
          <w:spacing w:val="-1"/>
          <w:sz w:val="22"/>
          <w:szCs w:val="22"/>
        </w:rPr>
        <w:t>i</w:t>
      </w:r>
      <w:r w:rsidRPr="000C4508">
        <w:rPr>
          <w:rFonts w:ascii="Arial" w:hAnsi="Arial" w:cs="Arial"/>
          <w:sz w:val="22"/>
          <w:szCs w:val="22"/>
        </w:rPr>
        <w:t>c</w:t>
      </w:r>
      <w:r w:rsidRPr="000C4508">
        <w:rPr>
          <w:rFonts w:ascii="Arial" w:hAnsi="Arial" w:cs="Arial"/>
          <w:spacing w:val="-1"/>
          <w:sz w:val="22"/>
          <w:szCs w:val="22"/>
        </w:rPr>
        <w:t>i</w:t>
      </w:r>
      <w:r w:rsidRPr="000C4508">
        <w:rPr>
          <w:rFonts w:ascii="Arial" w:hAnsi="Arial" w:cs="Arial"/>
          <w:sz w:val="22"/>
          <w:szCs w:val="22"/>
        </w:rPr>
        <w:t>t</w:t>
      </w:r>
      <w:r w:rsidRPr="000C4508">
        <w:rPr>
          <w:rFonts w:ascii="Arial" w:hAnsi="Arial" w:cs="Arial"/>
          <w:spacing w:val="-1"/>
          <w:sz w:val="22"/>
          <w:szCs w:val="22"/>
        </w:rPr>
        <w:t>a</w:t>
      </w:r>
      <w:r w:rsidRPr="000C4508">
        <w:rPr>
          <w:rFonts w:ascii="Arial" w:hAnsi="Arial" w:cs="Arial"/>
          <w:sz w:val="22"/>
          <w:szCs w:val="22"/>
        </w:rPr>
        <w:t>t</w:t>
      </w:r>
      <w:r w:rsidRPr="000C4508">
        <w:rPr>
          <w:rFonts w:ascii="Arial" w:hAnsi="Arial" w:cs="Arial"/>
          <w:spacing w:val="1"/>
          <w:sz w:val="22"/>
          <w:szCs w:val="22"/>
        </w:rPr>
        <w:t>ó</w:t>
      </w:r>
      <w:r w:rsidRPr="000C4508">
        <w:rPr>
          <w:rFonts w:ascii="Arial" w:hAnsi="Arial" w:cs="Arial"/>
          <w:spacing w:val="-1"/>
          <w:sz w:val="22"/>
          <w:szCs w:val="22"/>
        </w:rPr>
        <w:t>ri</w:t>
      </w:r>
      <w:r w:rsidRPr="000C4508">
        <w:rPr>
          <w:rFonts w:ascii="Arial" w:hAnsi="Arial" w:cs="Arial"/>
          <w:spacing w:val="1"/>
          <w:sz w:val="22"/>
          <w:szCs w:val="22"/>
        </w:rPr>
        <w:t>o</w:t>
      </w:r>
      <w:r w:rsidRPr="000C4508">
        <w:rPr>
          <w:rFonts w:ascii="Arial" w:hAnsi="Arial" w:cs="Arial"/>
          <w:sz w:val="22"/>
          <w:szCs w:val="22"/>
        </w:rPr>
        <w:t>.</w:t>
      </w:r>
    </w:p>
    <w:p w14:paraId="4A440545" w14:textId="77777777" w:rsidR="009A068A" w:rsidRPr="00ED7B2C" w:rsidRDefault="009A068A" w:rsidP="009A068A">
      <w:pPr>
        <w:widowControl w:val="0"/>
        <w:autoSpaceDE w:val="0"/>
        <w:autoSpaceDN w:val="0"/>
        <w:adjustRightInd w:val="0"/>
        <w:spacing w:line="360" w:lineRule="auto"/>
        <w:ind w:right="1417"/>
        <w:jc w:val="both"/>
        <w:rPr>
          <w:rFonts w:ascii="Arial" w:hAnsi="Arial" w:cs="Arial"/>
          <w:sz w:val="22"/>
          <w:szCs w:val="22"/>
        </w:rPr>
      </w:pPr>
    </w:p>
    <w:p w14:paraId="2E8B0D98" w14:textId="77777777" w:rsidR="009A068A" w:rsidRPr="00ED7B2C" w:rsidRDefault="009A068A" w:rsidP="009A068A">
      <w:pPr>
        <w:widowControl w:val="0"/>
        <w:autoSpaceDE w:val="0"/>
        <w:autoSpaceDN w:val="0"/>
        <w:adjustRightInd w:val="0"/>
        <w:spacing w:line="360" w:lineRule="auto"/>
        <w:ind w:right="1417"/>
        <w:rPr>
          <w:rFonts w:ascii="Arial" w:hAnsi="Arial" w:cs="Arial"/>
          <w:sz w:val="22"/>
          <w:szCs w:val="22"/>
        </w:rPr>
      </w:pPr>
    </w:p>
    <w:p w14:paraId="27955EC8" w14:textId="77777777" w:rsidR="009A068A" w:rsidRPr="00ED7B2C" w:rsidRDefault="009A068A" w:rsidP="009A068A">
      <w:pPr>
        <w:widowControl w:val="0"/>
        <w:autoSpaceDE w:val="0"/>
        <w:autoSpaceDN w:val="0"/>
        <w:adjustRightInd w:val="0"/>
        <w:spacing w:before="8" w:line="360" w:lineRule="auto"/>
        <w:rPr>
          <w:rFonts w:ascii="Arial" w:hAnsi="Arial" w:cs="Arial"/>
          <w:sz w:val="22"/>
          <w:szCs w:val="22"/>
        </w:rPr>
      </w:pPr>
    </w:p>
    <w:p w14:paraId="2861DAFA" w14:textId="77777777" w:rsidR="009A068A" w:rsidRPr="00ED7B2C" w:rsidRDefault="009A068A" w:rsidP="009A068A">
      <w:pPr>
        <w:widowControl w:val="0"/>
        <w:autoSpaceDE w:val="0"/>
        <w:autoSpaceDN w:val="0"/>
        <w:adjustRightInd w:val="0"/>
        <w:spacing w:line="360" w:lineRule="auto"/>
        <w:jc w:val="center"/>
        <w:rPr>
          <w:rFonts w:ascii="Arial" w:hAnsi="Arial" w:cs="Arial"/>
          <w:sz w:val="22"/>
          <w:szCs w:val="22"/>
        </w:rPr>
      </w:pPr>
      <w:r w:rsidRPr="00ED7B2C">
        <w:rPr>
          <w:rFonts w:ascii="Arial" w:hAnsi="Arial" w:cs="Arial"/>
          <w:noProof/>
          <w:sz w:val="22"/>
          <w:szCs w:val="22"/>
        </w:rPr>
        <mc:AlternateContent>
          <mc:Choice Requires="wps">
            <w:drawing>
              <wp:anchor distT="0" distB="0" distL="114300" distR="114300" simplePos="0" relativeHeight="251660800" behindDoc="1" locked="0" layoutInCell="0" allowOverlap="1" wp14:anchorId="6A7B4D70" wp14:editId="1756BFCB">
                <wp:simplePos x="0" y="0"/>
                <wp:positionH relativeFrom="page">
                  <wp:posOffset>2275205</wp:posOffset>
                </wp:positionH>
                <wp:positionV relativeFrom="paragraph">
                  <wp:posOffset>683260</wp:posOffset>
                </wp:positionV>
                <wp:extent cx="2918460" cy="0"/>
                <wp:effectExtent l="8255" t="5080" r="6985" b="13970"/>
                <wp:wrapNone/>
                <wp:docPr id="1686078810" name="Forma livr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18460" cy="0"/>
                        </a:xfrm>
                        <a:custGeom>
                          <a:avLst/>
                          <a:gdLst>
                            <a:gd name="T0" fmla="*/ 0 w 4596"/>
                            <a:gd name="T1" fmla="*/ 4596 w 4596"/>
                          </a:gdLst>
                          <a:ahLst/>
                          <a:cxnLst>
                            <a:cxn ang="0">
                              <a:pos x="T0" y="0"/>
                            </a:cxn>
                            <a:cxn ang="0">
                              <a:pos x="T1" y="0"/>
                            </a:cxn>
                          </a:cxnLst>
                          <a:rect l="0" t="0" r="r" b="b"/>
                          <a:pathLst>
                            <a:path w="4596">
                              <a:moveTo>
                                <a:pt x="0" y="0"/>
                              </a:moveTo>
                              <a:lnTo>
                                <a:pt x="4596" y="0"/>
                              </a:lnTo>
                            </a:path>
                          </a:pathLst>
                        </a:custGeom>
                        <a:noFill/>
                        <a:ln w="758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17EB6F5" id="Forma livre 1"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79.15pt,53.8pt,408.95pt,53.8pt" coordsize="4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" o:allowincell="f" filled="f" strokeweight=".21067mm">
                <v:path arrowok="t" o:connecttype="custom" o:connectlocs="0,0;2918460,0" o:connectangles="0,0"/>
                <w10:wrap anchorx="page"/>
              </v:polyline>
            </w:pict>
          </mc:Fallback>
        </mc:AlternateContent>
      </w:r>
      <w:r w:rsidRPr="00ED7B2C">
        <w:rPr>
          <w:rFonts w:ascii="Arial" w:hAnsi="Arial" w:cs="Arial"/>
          <w:spacing w:val="1"/>
          <w:position w:val="-1"/>
          <w:sz w:val="22"/>
          <w:szCs w:val="22"/>
        </w:rPr>
        <w:t>Lo</w:t>
      </w:r>
      <w:r w:rsidRPr="00ED7B2C">
        <w:rPr>
          <w:rFonts w:ascii="Arial" w:hAnsi="Arial" w:cs="Arial"/>
          <w:position w:val="-1"/>
          <w:sz w:val="22"/>
          <w:szCs w:val="22"/>
        </w:rPr>
        <w:t>c</w:t>
      </w:r>
      <w:r w:rsidRPr="00ED7B2C">
        <w:rPr>
          <w:rFonts w:ascii="Arial" w:hAnsi="Arial" w:cs="Arial"/>
          <w:spacing w:val="1"/>
          <w:position w:val="-1"/>
          <w:sz w:val="22"/>
          <w:szCs w:val="22"/>
        </w:rPr>
        <w:t>a</w:t>
      </w:r>
      <w:r w:rsidRPr="00ED7B2C">
        <w:rPr>
          <w:rFonts w:ascii="Arial" w:hAnsi="Arial" w:cs="Arial"/>
          <w:spacing w:val="-1"/>
          <w:position w:val="-1"/>
          <w:sz w:val="22"/>
          <w:szCs w:val="22"/>
        </w:rPr>
        <w:t>l</w:t>
      </w:r>
      <w:r w:rsidRPr="00ED7B2C">
        <w:rPr>
          <w:rFonts w:ascii="Arial" w:hAnsi="Arial" w:cs="Arial"/>
          <w:position w:val="-1"/>
          <w:sz w:val="22"/>
          <w:szCs w:val="22"/>
        </w:rPr>
        <w:t>, data.</w:t>
      </w:r>
    </w:p>
    <w:p w14:paraId="4D1A64C3" w14:textId="77777777" w:rsidR="009A068A" w:rsidRPr="00ED7B2C" w:rsidRDefault="009A068A" w:rsidP="009A068A">
      <w:pPr>
        <w:widowControl w:val="0"/>
        <w:autoSpaceDE w:val="0"/>
        <w:autoSpaceDN w:val="0"/>
        <w:adjustRightInd w:val="0"/>
        <w:spacing w:line="360" w:lineRule="auto"/>
        <w:jc w:val="center"/>
        <w:rPr>
          <w:rFonts w:ascii="Arial" w:hAnsi="Arial" w:cs="Arial"/>
          <w:sz w:val="22"/>
          <w:szCs w:val="22"/>
        </w:rPr>
      </w:pPr>
    </w:p>
    <w:p w14:paraId="089872AC" w14:textId="77777777" w:rsidR="009A068A" w:rsidRPr="00ED7B2C" w:rsidRDefault="009A068A" w:rsidP="009A068A">
      <w:pPr>
        <w:widowControl w:val="0"/>
        <w:autoSpaceDE w:val="0"/>
        <w:autoSpaceDN w:val="0"/>
        <w:adjustRightInd w:val="0"/>
        <w:spacing w:line="360" w:lineRule="auto"/>
        <w:jc w:val="center"/>
        <w:rPr>
          <w:rFonts w:ascii="Arial" w:hAnsi="Arial" w:cs="Arial"/>
          <w:sz w:val="22"/>
          <w:szCs w:val="22"/>
        </w:rPr>
      </w:pPr>
      <w:r w:rsidRPr="00ED7B2C">
        <w:rPr>
          <w:rFonts w:ascii="Arial" w:hAnsi="Arial" w:cs="Arial"/>
          <w:sz w:val="22"/>
          <w:szCs w:val="22"/>
        </w:rPr>
        <w:t xml:space="preserve">   </w:t>
      </w:r>
    </w:p>
    <w:p w14:paraId="5B73DE30" w14:textId="77777777" w:rsidR="009A068A" w:rsidRPr="00ED7B2C" w:rsidRDefault="009A068A" w:rsidP="009A068A">
      <w:pPr>
        <w:widowControl w:val="0"/>
        <w:autoSpaceDE w:val="0"/>
        <w:autoSpaceDN w:val="0"/>
        <w:adjustRightInd w:val="0"/>
        <w:spacing w:before="2" w:line="360" w:lineRule="auto"/>
        <w:jc w:val="center"/>
        <w:rPr>
          <w:rFonts w:ascii="Arial" w:hAnsi="Arial" w:cs="Arial"/>
          <w:sz w:val="22"/>
          <w:szCs w:val="22"/>
        </w:rPr>
      </w:pPr>
      <w:r w:rsidRPr="00ED7B2C">
        <w:rPr>
          <w:rFonts w:ascii="Arial" w:hAnsi="Arial" w:cs="Arial"/>
          <w:spacing w:val="1"/>
          <w:sz w:val="22"/>
          <w:szCs w:val="22"/>
        </w:rPr>
        <w:t>A</w:t>
      </w:r>
      <w:r w:rsidRPr="00ED7B2C">
        <w:rPr>
          <w:rFonts w:ascii="Arial" w:hAnsi="Arial" w:cs="Arial"/>
          <w:sz w:val="22"/>
          <w:szCs w:val="22"/>
        </w:rPr>
        <w:t>ss</w:t>
      </w:r>
      <w:r w:rsidRPr="00ED7B2C">
        <w:rPr>
          <w:rFonts w:ascii="Arial" w:hAnsi="Arial" w:cs="Arial"/>
          <w:spacing w:val="-1"/>
          <w:sz w:val="22"/>
          <w:szCs w:val="22"/>
        </w:rPr>
        <w:t>i</w:t>
      </w:r>
      <w:r w:rsidRPr="00ED7B2C">
        <w:rPr>
          <w:rFonts w:ascii="Arial" w:hAnsi="Arial" w:cs="Arial"/>
          <w:spacing w:val="1"/>
          <w:sz w:val="22"/>
          <w:szCs w:val="22"/>
        </w:rPr>
        <w:t>na</w:t>
      </w:r>
      <w:r w:rsidRPr="00ED7B2C">
        <w:rPr>
          <w:rFonts w:ascii="Arial" w:hAnsi="Arial" w:cs="Arial"/>
          <w:sz w:val="22"/>
          <w:szCs w:val="22"/>
        </w:rPr>
        <w:t>t</w:t>
      </w:r>
      <w:r w:rsidRPr="00ED7B2C">
        <w:rPr>
          <w:rFonts w:ascii="Arial" w:hAnsi="Arial" w:cs="Arial"/>
          <w:spacing w:val="1"/>
          <w:sz w:val="22"/>
          <w:szCs w:val="22"/>
        </w:rPr>
        <w:t>u</w:t>
      </w:r>
      <w:r w:rsidRPr="00ED7B2C">
        <w:rPr>
          <w:rFonts w:ascii="Arial" w:hAnsi="Arial" w:cs="Arial"/>
          <w:spacing w:val="-3"/>
          <w:sz w:val="22"/>
          <w:szCs w:val="22"/>
        </w:rPr>
        <w:t>r</w:t>
      </w:r>
      <w:r w:rsidRPr="00ED7B2C">
        <w:rPr>
          <w:rFonts w:ascii="Arial" w:hAnsi="Arial" w:cs="Arial"/>
          <w:sz w:val="22"/>
          <w:szCs w:val="22"/>
        </w:rPr>
        <w:t xml:space="preserve">a </w:t>
      </w:r>
      <w:r w:rsidRPr="00ED7B2C">
        <w:rPr>
          <w:rFonts w:ascii="Arial" w:hAnsi="Arial" w:cs="Arial"/>
          <w:spacing w:val="1"/>
          <w:sz w:val="22"/>
          <w:szCs w:val="22"/>
        </w:rPr>
        <w:t>d</w:t>
      </w:r>
      <w:r w:rsidRPr="00ED7B2C">
        <w:rPr>
          <w:rFonts w:ascii="Arial" w:hAnsi="Arial" w:cs="Arial"/>
          <w:sz w:val="22"/>
          <w:szCs w:val="22"/>
        </w:rPr>
        <w:t>o</w:t>
      </w:r>
      <w:r w:rsidRPr="00ED7B2C">
        <w:rPr>
          <w:rFonts w:ascii="Arial" w:hAnsi="Arial" w:cs="Arial"/>
          <w:spacing w:val="-2"/>
          <w:sz w:val="22"/>
          <w:szCs w:val="22"/>
        </w:rPr>
        <w:t xml:space="preserve"> </w:t>
      </w:r>
      <w:r w:rsidRPr="00ED7B2C">
        <w:rPr>
          <w:rFonts w:ascii="Arial" w:hAnsi="Arial" w:cs="Arial"/>
          <w:spacing w:val="-1"/>
          <w:sz w:val="22"/>
          <w:szCs w:val="22"/>
        </w:rPr>
        <w:t>r</w:t>
      </w:r>
      <w:r w:rsidRPr="00ED7B2C">
        <w:rPr>
          <w:rFonts w:ascii="Arial" w:hAnsi="Arial" w:cs="Arial"/>
          <w:spacing w:val="1"/>
          <w:sz w:val="22"/>
          <w:szCs w:val="22"/>
        </w:rPr>
        <w:t>ep</w:t>
      </w:r>
      <w:r w:rsidRPr="00ED7B2C">
        <w:rPr>
          <w:rFonts w:ascii="Arial" w:hAnsi="Arial" w:cs="Arial"/>
          <w:spacing w:val="-1"/>
          <w:sz w:val="22"/>
          <w:szCs w:val="22"/>
        </w:rPr>
        <w:t>r</w:t>
      </w:r>
      <w:r w:rsidRPr="00ED7B2C">
        <w:rPr>
          <w:rFonts w:ascii="Arial" w:hAnsi="Arial" w:cs="Arial"/>
          <w:spacing w:val="1"/>
          <w:sz w:val="22"/>
          <w:szCs w:val="22"/>
        </w:rPr>
        <w:t>e</w:t>
      </w:r>
      <w:r w:rsidRPr="00ED7B2C">
        <w:rPr>
          <w:rFonts w:ascii="Arial" w:hAnsi="Arial" w:cs="Arial"/>
          <w:spacing w:val="-2"/>
          <w:sz w:val="22"/>
          <w:szCs w:val="22"/>
        </w:rPr>
        <w:t>s</w:t>
      </w:r>
      <w:r w:rsidRPr="00ED7B2C">
        <w:rPr>
          <w:rFonts w:ascii="Arial" w:hAnsi="Arial" w:cs="Arial"/>
          <w:spacing w:val="1"/>
          <w:sz w:val="22"/>
          <w:szCs w:val="22"/>
        </w:rPr>
        <w:t>en</w:t>
      </w:r>
      <w:r w:rsidRPr="00ED7B2C">
        <w:rPr>
          <w:rFonts w:ascii="Arial" w:hAnsi="Arial" w:cs="Arial"/>
          <w:spacing w:val="-2"/>
          <w:sz w:val="22"/>
          <w:szCs w:val="22"/>
        </w:rPr>
        <w:t>t</w:t>
      </w:r>
      <w:r w:rsidRPr="00ED7B2C">
        <w:rPr>
          <w:rFonts w:ascii="Arial" w:hAnsi="Arial" w:cs="Arial"/>
          <w:spacing w:val="1"/>
          <w:sz w:val="22"/>
          <w:szCs w:val="22"/>
        </w:rPr>
        <w:t>an</w:t>
      </w:r>
      <w:r w:rsidRPr="00ED7B2C">
        <w:rPr>
          <w:rFonts w:ascii="Arial" w:hAnsi="Arial" w:cs="Arial"/>
          <w:spacing w:val="-2"/>
          <w:sz w:val="22"/>
          <w:szCs w:val="22"/>
        </w:rPr>
        <w:t>t</w:t>
      </w:r>
      <w:r w:rsidRPr="00ED7B2C">
        <w:rPr>
          <w:rFonts w:ascii="Arial" w:hAnsi="Arial" w:cs="Arial"/>
          <w:sz w:val="22"/>
          <w:szCs w:val="22"/>
        </w:rPr>
        <w:t>e</w:t>
      </w:r>
      <w:r w:rsidRPr="00ED7B2C">
        <w:rPr>
          <w:rFonts w:ascii="Arial" w:hAnsi="Arial" w:cs="Arial"/>
          <w:spacing w:val="-1"/>
          <w:sz w:val="22"/>
          <w:szCs w:val="22"/>
        </w:rPr>
        <w:t xml:space="preserve"> l</w:t>
      </w:r>
      <w:r w:rsidRPr="00ED7B2C">
        <w:rPr>
          <w:rFonts w:ascii="Arial" w:hAnsi="Arial" w:cs="Arial"/>
          <w:spacing w:val="1"/>
          <w:w w:val="99"/>
          <w:sz w:val="22"/>
          <w:szCs w:val="22"/>
        </w:rPr>
        <w:t>e</w:t>
      </w:r>
      <w:r w:rsidRPr="00ED7B2C">
        <w:rPr>
          <w:rFonts w:ascii="Arial" w:hAnsi="Arial" w:cs="Arial"/>
          <w:spacing w:val="-1"/>
          <w:w w:val="99"/>
          <w:sz w:val="22"/>
          <w:szCs w:val="22"/>
        </w:rPr>
        <w:t>g</w:t>
      </w:r>
      <w:r w:rsidRPr="00ED7B2C">
        <w:rPr>
          <w:rFonts w:ascii="Arial" w:hAnsi="Arial" w:cs="Arial"/>
          <w:spacing w:val="1"/>
          <w:w w:val="99"/>
          <w:sz w:val="22"/>
          <w:szCs w:val="22"/>
        </w:rPr>
        <w:t>a</w:t>
      </w:r>
      <w:r w:rsidRPr="00ED7B2C">
        <w:rPr>
          <w:rFonts w:ascii="Arial" w:hAnsi="Arial" w:cs="Arial"/>
          <w:sz w:val="22"/>
          <w:szCs w:val="22"/>
        </w:rPr>
        <w:t>l</w:t>
      </w:r>
    </w:p>
    <w:p w14:paraId="7AB10667" w14:textId="071FD000" w:rsidR="005C02B3" w:rsidRPr="00ED7B2C" w:rsidRDefault="005C02B3" w:rsidP="005C02B3">
      <w:pPr>
        <w:widowControl w:val="0"/>
        <w:autoSpaceDE w:val="0"/>
        <w:autoSpaceDN w:val="0"/>
        <w:adjustRightInd w:val="0"/>
        <w:spacing w:before="34" w:line="360" w:lineRule="auto"/>
        <w:jc w:val="center"/>
        <w:rPr>
          <w:rFonts w:ascii="Arial" w:hAnsi="Arial" w:cs="Arial"/>
          <w:sz w:val="22"/>
          <w:szCs w:val="22"/>
        </w:rPr>
      </w:pPr>
    </w:p>
    <w:p w14:paraId="744F906E" w14:textId="77777777" w:rsidR="005C02B3" w:rsidRPr="00ED7B2C" w:rsidRDefault="005C02B3" w:rsidP="005C02B3">
      <w:pPr>
        <w:widowControl w:val="0"/>
        <w:autoSpaceDE w:val="0"/>
        <w:autoSpaceDN w:val="0"/>
        <w:adjustRightInd w:val="0"/>
        <w:spacing w:before="1" w:line="360" w:lineRule="auto"/>
        <w:rPr>
          <w:rFonts w:ascii="Arial" w:hAnsi="Arial" w:cs="Arial"/>
          <w:sz w:val="22"/>
          <w:szCs w:val="22"/>
        </w:rPr>
      </w:pPr>
    </w:p>
    <w:p w14:paraId="2D501B07" w14:textId="77777777" w:rsidR="005C02B3" w:rsidRPr="00ED7B2C" w:rsidRDefault="005C02B3" w:rsidP="005C02B3">
      <w:pPr>
        <w:tabs>
          <w:tab w:val="left" w:pos="566"/>
        </w:tabs>
        <w:spacing w:line="360" w:lineRule="auto"/>
        <w:jc w:val="both"/>
        <w:rPr>
          <w:rFonts w:ascii="Arial" w:hAnsi="Arial" w:cs="Arial"/>
          <w:snapToGrid w:val="0"/>
          <w:sz w:val="22"/>
          <w:szCs w:val="22"/>
        </w:rPr>
      </w:pPr>
    </w:p>
    <w:p w14:paraId="7529B8E7" w14:textId="77777777" w:rsidR="005C02B3" w:rsidRPr="00ED7B2C" w:rsidRDefault="005C02B3" w:rsidP="005C02B3">
      <w:pPr>
        <w:tabs>
          <w:tab w:val="left" w:pos="566"/>
        </w:tabs>
        <w:spacing w:line="360" w:lineRule="auto"/>
        <w:jc w:val="both"/>
        <w:rPr>
          <w:rFonts w:ascii="Arial" w:hAnsi="Arial" w:cs="Arial"/>
          <w:snapToGrid w:val="0"/>
          <w:sz w:val="22"/>
          <w:szCs w:val="22"/>
        </w:rPr>
      </w:pPr>
    </w:p>
    <w:p w14:paraId="5CA75C32" w14:textId="77777777" w:rsidR="00247F98" w:rsidRPr="00ED7B2C" w:rsidRDefault="00247F98" w:rsidP="005C02B3">
      <w:pPr>
        <w:tabs>
          <w:tab w:val="left" w:pos="566"/>
        </w:tabs>
        <w:spacing w:line="360" w:lineRule="auto"/>
        <w:jc w:val="both"/>
        <w:rPr>
          <w:rFonts w:ascii="Arial" w:hAnsi="Arial" w:cs="Arial"/>
          <w:snapToGrid w:val="0"/>
          <w:sz w:val="22"/>
          <w:szCs w:val="22"/>
        </w:rPr>
      </w:pPr>
    </w:p>
    <w:p w14:paraId="1B88C1C2" w14:textId="77777777" w:rsidR="00247F98" w:rsidRDefault="00247F98" w:rsidP="005C02B3">
      <w:pPr>
        <w:tabs>
          <w:tab w:val="left" w:pos="566"/>
        </w:tabs>
        <w:spacing w:line="360" w:lineRule="auto"/>
        <w:jc w:val="both"/>
        <w:rPr>
          <w:rFonts w:ascii="Arial" w:hAnsi="Arial" w:cs="Arial"/>
          <w:snapToGrid w:val="0"/>
          <w:sz w:val="22"/>
          <w:szCs w:val="22"/>
        </w:rPr>
      </w:pPr>
    </w:p>
    <w:p w14:paraId="687DEFEA" w14:textId="77777777" w:rsidR="000A2D51" w:rsidRDefault="000A2D51" w:rsidP="005C02B3">
      <w:pPr>
        <w:tabs>
          <w:tab w:val="left" w:pos="566"/>
        </w:tabs>
        <w:spacing w:line="360" w:lineRule="auto"/>
        <w:jc w:val="both"/>
        <w:rPr>
          <w:rFonts w:ascii="Arial" w:hAnsi="Arial" w:cs="Arial"/>
          <w:snapToGrid w:val="0"/>
          <w:sz w:val="22"/>
          <w:szCs w:val="22"/>
        </w:rPr>
      </w:pPr>
    </w:p>
    <w:p w14:paraId="4269C5F0" w14:textId="77777777" w:rsidR="000A2D51" w:rsidRDefault="000A2D51" w:rsidP="005C02B3">
      <w:pPr>
        <w:tabs>
          <w:tab w:val="left" w:pos="566"/>
        </w:tabs>
        <w:spacing w:line="360" w:lineRule="auto"/>
        <w:jc w:val="both"/>
        <w:rPr>
          <w:rFonts w:ascii="Arial" w:hAnsi="Arial" w:cs="Arial"/>
          <w:snapToGrid w:val="0"/>
          <w:sz w:val="22"/>
          <w:szCs w:val="22"/>
        </w:rPr>
      </w:pPr>
    </w:p>
    <w:p w14:paraId="6EDB7189" w14:textId="283BFF19" w:rsidR="000A2D51" w:rsidRDefault="000A2D51" w:rsidP="005C02B3">
      <w:pPr>
        <w:tabs>
          <w:tab w:val="left" w:pos="566"/>
        </w:tabs>
        <w:spacing w:line="360" w:lineRule="auto"/>
        <w:jc w:val="both"/>
        <w:rPr>
          <w:rFonts w:ascii="Arial" w:hAnsi="Arial" w:cs="Arial"/>
          <w:snapToGrid w:val="0"/>
          <w:sz w:val="22"/>
          <w:szCs w:val="22"/>
        </w:rPr>
      </w:pPr>
    </w:p>
    <w:p w14:paraId="4C66ECFF" w14:textId="20B62BA6" w:rsidR="009D28E4" w:rsidRPr="009D28E4" w:rsidRDefault="009D28E4" w:rsidP="009D28E4">
      <w:pPr>
        <w:tabs>
          <w:tab w:val="left" w:pos="1905"/>
        </w:tabs>
        <w:spacing w:line="360" w:lineRule="auto"/>
        <w:jc w:val="center"/>
        <w:rPr>
          <w:rFonts w:ascii="Arial" w:hAnsi="Arial" w:cs="Arial"/>
          <w:b/>
          <w:bCs/>
          <w:sz w:val="24"/>
          <w:szCs w:val="24"/>
          <w:u w:val="single"/>
        </w:rPr>
      </w:pPr>
      <w:r w:rsidRPr="009D28E4">
        <w:rPr>
          <w:rFonts w:ascii="Arial" w:hAnsi="Arial" w:cs="Arial"/>
          <w:b/>
          <w:bCs/>
          <w:sz w:val="24"/>
          <w:szCs w:val="24"/>
          <w:u w:val="single"/>
        </w:rPr>
        <w:lastRenderedPageBreak/>
        <w:t xml:space="preserve">ANEXO </w:t>
      </w:r>
      <w:proofErr w:type="spellStart"/>
      <w:r w:rsidRPr="009D28E4">
        <w:rPr>
          <w:rFonts w:ascii="Arial" w:hAnsi="Arial" w:cs="Arial"/>
          <w:b/>
          <w:bCs/>
          <w:sz w:val="24"/>
          <w:szCs w:val="24"/>
          <w:u w:val="single"/>
        </w:rPr>
        <w:t>Vl</w:t>
      </w:r>
      <w:proofErr w:type="spellEnd"/>
      <w:r w:rsidRPr="009D28E4">
        <w:rPr>
          <w:rFonts w:ascii="Arial" w:hAnsi="Arial" w:cs="Arial"/>
          <w:b/>
          <w:bCs/>
          <w:sz w:val="24"/>
          <w:szCs w:val="24"/>
          <w:u w:val="single"/>
        </w:rPr>
        <w:t xml:space="preserve"> - DECLARAÇÃO QUE SUA PROPOSTA ECONÔMICA COMPREENDEM A INTEGRALIDADE DOS CUSTOS</w:t>
      </w:r>
    </w:p>
    <w:p w14:paraId="239EDEC3" w14:textId="77777777" w:rsidR="009D28E4" w:rsidRDefault="009D28E4" w:rsidP="009D28E4">
      <w:pPr>
        <w:tabs>
          <w:tab w:val="left" w:pos="1905"/>
        </w:tabs>
        <w:spacing w:line="360" w:lineRule="auto"/>
        <w:jc w:val="both"/>
        <w:rPr>
          <w:rFonts w:ascii="Arial" w:hAnsi="Arial" w:cs="Arial"/>
          <w:sz w:val="24"/>
          <w:szCs w:val="24"/>
        </w:rPr>
      </w:pPr>
    </w:p>
    <w:p w14:paraId="20D49670" w14:textId="77777777" w:rsidR="009D28E4" w:rsidRDefault="009D28E4" w:rsidP="009D28E4">
      <w:pPr>
        <w:tabs>
          <w:tab w:val="left" w:pos="1905"/>
        </w:tabs>
        <w:spacing w:line="360" w:lineRule="auto"/>
        <w:jc w:val="both"/>
        <w:rPr>
          <w:rFonts w:ascii="Arial" w:hAnsi="Arial" w:cs="Arial"/>
          <w:sz w:val="24"/>
          <w:szCs w:val="24"/>
        </w:rPr>
      </w:pPr>
    </w:p>
    <w:p w14:paraId="169C17FD" w14:textId="5A67CA3E" w:rsidR="009D28E4" w:rsidRDefault="009D28E4" w:rsidP="009D28E4">
      <w:pPr>
        <w:tabs>
          <w:tab w:val="left" w:pos="1905"/>
        </w:tabs>
        <w:spacing w:line="360" w:lineRule="auto"/>
        <w:jc w:val="both"/>
        <w:rPr>
          <w:rFonts w:ascii="Arial" w:hAnsi="Arial" w:cs="Arial"/>
          <w:sz w:val="24"/>
          <w:szCs w:val="24"/>
        </w:rPr>
      </w:pPr>
      <w:r w:rsidRPr="001D3AA1">
        <w:rPr>
          <w:rFonts w:ascii="Arial" w:hAnsi="Arial" w:cs="Arial"/>
          <w:sz w:val="24"/>
          <w:szCs w:val="24"/>
        </w:rPr>
        <w:t xml:space="preserve">Nome completo:______________________________________________________ RG nº: ________________________ CPF nº: ______________________________ DECLARO, sob as penas da Lei, que o licitante ________________________ (nome empresarial), interessado em participar da Pregão Eletrônico N.º </w:t>
      </w:r>
      <w:r w:rsidR="00A47CD5">
        <w:rPr>
          <w:rFonts w:ascii="Arial" w:hAnsi="Arial" w:cs="Arial"/>
          <w:sz w:val="24"/>
          <w:szCs w:val="24"/>
        </w:rPr>
        <w:t>31/2024</w:t>
      </w:r>
      <w:r w:rsidRPr="001D3AA1">
        <w:rPr>
          <w:rFonts w:ascii="Arial" w:hAnsi="Arial" w:cs="Arial"/>
          <w:sz w:val="24"/>
          <w:szCs w:val="24"/>
        </w:rPr>
        <w:t>, declara de que suas propostas econômicas compreendem a integralidade dos custos para atendimento dos direitos trabalhistas assegurados na Constituição Federal, nas leis trabalhistas, nas normas infra legais, nas convenções coletivas de trabalho e nos termos de ajustamento de conduta vigentes.</w:t>
      </w:r>
    </w:p>
    <w:p w14:paraId="7D50FB74" w14:textId="77777777" w:rsidR="009D28E4" w:rsidRDefault="009D28E4" w:rsidP="009D28E4">
      <w:pPr>
        <w:tabs>
          <w:tab w:val="left" w:pos="1905"/>
        </w:tabs>
        <w:spacing w:line="360" w:lineRule="auto"/>
        <w:jc w:val="both"/>
        <w:rPr>
          <w:rFonts w:ascii="Arial" w:hAnsi="Arial" w:cs="Arial"/>
          <w:sz w:val="24"/>
          <w:szCs w:val="24"/>
        </w:rPr>
      </w:pPr>
    </w:p>
    <w:p w14:paraId="26CB9A56" w14:textId="77777777" w:rsidR="009D28E4" w:rsidRDefault="009D28E4" w:rsidP="009D28E4">
      <w:pPr>
        <w:tabs>
          <w:tab w:val="left" w:pos="1905"/>
        </w:tabs>
        <w:spacing w:line="360" w:lineRule="auto"/>
        <w:jc w:val="both"/>
        <w:rPr>
          <w:rFonts w:ascii="Arial" w:hAnsi="Arial" w:cs="Arial"/>
          <w:sz w:val="24"/>
          <w:szCs w:val="24"/>
        </w:rPr>
      </w:pPr>
    </w:p>
    <w:p w14:paraId="6BEC9F32" w14:textId="77777777" w:rsidR="009D28E4" w:rsidRDefault="009D28E4" w:rsidP="009D28E4">
      <w:pPr>
        <w:tabs>
          <w:tab w:val="left" w:pos="1905"/>
        </w:tabs>
        <w:spacing w:line="360" w:lineRule="auto"/>
        <w:jc w:val="both"/>
        <w:rPr>
          <w:rFonts w:ascii="Arial" w:hAnsi="Arial" w:cs="Arial"/>
          <w:sz w:val="24"/>
          <w:szCs w:val="24"/>
        </w:rPr>
      </w:pPr>
      <w:r w:rsidRPr="001D3AA1">
        <w:rPr>
          <w:rFonts w:ascii="Arial" w:hAnsi="Arial" w:cs="Arial"/>
          <w:sz w:val="24"/>
          <w:szCs w:val="24"/>
        </w:rPr>
        <w:t>(Local e data).</w:t>
      </w:r>
    </w:p>
    <w:p w14:paraId="6FA425B7" w14:textId="77777777" w:rsidR="009D28E4" w:rsidRDefault="009D28E4" w:rsidP="009D28E4">
      <w:pPr>
        <w:tabs>
          <w:tab w:val="left" w:pos="1905"/>
        </w:tabs>
        <w:spacing w:line="360" w:lineRule="auto"/>
        <w:jc w:val="both"/>
        <w:rPr>
          <w:rFonts w:ascii="Arial" w:hAnsi="Arial" w:cs="Arial"/>
          <w:sz w:val="24"/>
          <w:szCs w:val="24"/>
        </w:rPr>
      </w:pPr>
    </w:p>
    <w:p w14:paraId="0747D4B2" w14:textId="77777777" w:rsidR="009D28E4" w:rsidRDefault="009D28E4" w:rsidP="009D28E4">
      <w:pPr>
        <w:tabs>
          <w:tab w:val="left" w:pos="1905"/>
        </w:tabs>
        <w:spacing w:line="360" w:lineRule="auto"/>
        <w:jc w:val="both"/>
        <w:rPr>
          <w:rFonts w:ascii="Arial" w:hAnsi="Arial" w:cs="Arial"/>
          <w:sz w:val="24"/>
          <w:szCs w:val="24"/>
        </w:rPr>
      </w:pPr>
    </w:p>
    <w:p w14:paraId="69B763D6" w14:textId="77777777" w:rsidR="009D28E4" w:rsidRDefault="009D28E4" w:rsidP="009D28E4">
      <w:pPr>
        <w:tabs>
          <w:tab w:val="left" w:pos="1905"/>
        </w:tabs>
        <w:jc w:val="both"/>
        <w:rPr>
          <w:rFonts w:ascii="Arial" w:hAnsi="Arial" w:cs="Arial"/>
          <w:sz w:val="24"/>
          <w:szCs w:val="24"/>
        </w:rPr>
      </w:pPr>
      <w:r w:rsidRPr="001D3AA1">
        <w:rPr>
          <w:rFonts w:ascii="Arial" w:hAnsi="Arial" w:cs="Arial"/>
          <w:sz w:val="24"/>
          <w:szCs w:val="24"/>
        </w:rPr>
        <w:t xml:space="preserve">__________________________________ </w:t>
      </w:r>
    </w:p>
    <w:p w14:paraId="3B7E0B45" w14:textId="77777777" w:rsidR="009D28E4" w:rsidRDefault="009D28E4" w:rsidP="009D28E4">
      <w:pPr>
        <w:tabs>
          <w:tab w:val="left" w:pos="1905"/>
        </w:tabs>
        <w:jc w:val="both"/>
        <w:rPr>
          <w:rFonts w:ascii="Arial" w:hAnsi="Arial" w:cs="Arial"/>
          <w:sz w:val="24"/>
          <w:szCs w:val="24"/>
        </w:rPr>
      </w:pPr>
      <w:r w:rsidRPr="001D3AA1">
        <w:rPr>
          <w:rFonts w:ascii="Arial" w:hAnsi="Arial" w:cs="Arial"/>
          <w:sz w:val="24"/>
          <w:szCs w:val="24"/>
        </w:rPr>
        <w:t>(Nome/assinatura do representante legal)</w:t>
      </w:r>
    </w:p>
    <w:p w14:paraId="6D831993" w14:textId="77777777" w:rsidR="009D28E4" w:rsidRDefault="009D28E4" w:rsidP="009D28E4">
      <w:pPr>
        <w:rPr>
          <w:rFonts w:ascii="Arial" w:hAnsi="Arial" w:cs="Arial"/>
          <w:sz w:val="24"/>
          <w:szCs w:val="24"/>
        </w:rPr>
      </w:pPr>
      <w:r>
        <w:rPr>
          <w:rFonts w:ascii="Arial" w:hAnsi="Arial" w:cs="Arial"/>
          <w:sz w:val="24"/>
          <w:szCs w:val="24"/>
        </w:rPr>
        <w:br w:type="page"/>
      </w:r>
    </w:p>
    <w:p w14:paraId="53349101" w14:textId="7C832D8D" w:rsidR="00813BF3" w:rsidRPr="00813BF3" w:rsidRDefault="005C02B3" w:rsidP="00813BF3">
      <w:pPr>
        <w:widowControl w:val="0"/>
        <w:spacing w:line="360" w:lineRule="auto"/>
        <w:jc w:val="center"/>
        <w:rPr>
          <w:rFonts w:ascii="Arial" w:hAnsi="Arial" w:cs="Arial"/>
          <w:b/>
          <w:caps/>
          <w:snapToGrid w:val="0"/>
          <w:sz w:val="22"/>
          <w:szCs w:val="22"/>
          <w:u w:val="single"/>
        </w:rPr>
      </w:pPr>
      <w:r w:rsidRPr="004710D3">
        <w:rPr>
          <w:rFonts w:ascii="Arial" w:hAnsi="Arial" w:cs="Arial"/>
          <w:b/>
          <w:caps/>
          <w:snapToGrid w:val="0"/>
          <w:sz w:val="22"/>
          <w:szCs w:val="22"/>
          <w:u w:val="single"/>
        </w:rPr>
        <w:lastRenderedPageBreak/>
        <w:t>anexo V</w:t>
      </w:r>
      <w:r w:rsidR="009D28E4">
        <w:rPr>
          <w:rFonts w:ascii="Arial" w:hAnsi="Arial" w:cs="Arial"/>
          <w:b/>
          <w:caps/>
          <w:snapToGrid w:val="0"/>
          <w:sz w:val="22"/>
          <w:szCs w:val="22"/>
          <w:u w:val="single"/>
        </w:rPr>
        <w:t>I</w:t>
      </w:r>
      <w:r w:rsidRPr="004710D3">
        <w:rPr>
          <w:rFonts w:ascii="Arial" w:hAnsi="Arial" w:cs="Arial"/>
          <w:b/>
          <w:caps/>
          <w:snapToGrid w:val="0"/>
          <w:sz w:val="22"/>
          <w:szCs w:val="22"/>
          <w:u w:val="single"/>
        </w:rPr>
        <w:t>I</w:t>
      </w:r>
      <w:r w:rsidR="00344EC4">
        <w:rPr>
          <w:rFonts w:ascii="Arial" w:hAnsi="Arial" w:cs="Arial"/>
          <w:b/>
          <w:caps/>
          <w:snapToGrid w:val="0"/>
          <w:sz w:val="22"/>
          <w:szCs w:val="22"/>
          <w:u w:val="single"/>
        </w:rPr>
        <w:t xml:space="preserve"> - </w:t>
      </w:r>
      <w:r w:rsidRPr="00813BF3">
        <w:rPr>
          <w:rFonts w:ascii="Arial" w:hAnsi="Arial" w:cs="Arial"/>
          <w:b/>
          <w:caps/>
          <w:snapToGrid w:val="0"/>
          <w:sz w:val="22"/>
          <w:szCs w:val="22"/>
          <w:u w:val="single"/>
        </w:rPr>
        <w:t>minuta contratual</w:t>
      </w:r>
      <w:r w:rsidR="00813BF3" w:rsidRPr="00813BF3">
        <w:rPr>
          <w:rFonts w:ascii="Arial" w:hAnsi="Arial" w:cs="Arial"/>
          <w:b/>
          <w:caps/>
          <w:snapToGrid w:val="0"/>
          <w:sz w:val="22"/>
          <w:szCs w:val="22"/>
          <w:u w:val="single"/>
        </w:rPr>
        <w:t>: xx/202</w:t>
      </w:r>
      <w:r w:rsidR="000844A3">
        <w:rPr>
          <w:rFonts w:ascii="Arial" w:hAnsi="Arial" w:cs="Arial"/>
          <w:b/>
          <w:caps/>
          <w:snapToGrid w:val="0"/>
          <w:sz w:val="22"/>
          <w:szCs w:val="22"/>
          <w:u w:val="single"/>
        </w:rPr>
        <w:t>4</w:t>
      </w:r>
      <w:r w:rsidR="00813BF3" w:rsidRPr="00813BF3">
        <w:rPr>
          <w:rFonts w:ascii="Arial" w:hAnsi="Arial" w:cs="Arial"/>
          <w:b/>
          <w:caps/>
          <w:snapToGrid w:val="0"/>
          <w:sz w:val="22"/>
          <w:szCs w:val="22"/>
          <w:u w:val="single"/>
        </w:rPr>
        <w:t xml:space="preserve"> </w:t>
      </w:r>
    </w:p>
    <w:p w14:paraId="7E1EDAD4" w14:textId="22ABBD50" w:rsidR="005C02B3" w:rsidRPr="00ED7B2C" w:rsidRDefault="005C02B3" w:rsidP="005C02B3">
      <w:pPr>
        <w:widowControl w:val="0"/>
        <w:spacing w:line="360" w:lineRule="auto"/>
        <w:jc w:val="center"/>
        <w:rPr>
          <w:rFonts w:ascii="Arial" w:hAnsi="Arial" w:cs="Arial"/>
          <w:b/>
          <w:caps/>
          <w:snapToGrid w:val="0"/>
          <w:sz w:val="22"/>
          <w:szCs w:val="22"/>
        </w:rPr>
      </w:pPr>
    </w:p>
    <w:p w14:paraId="635219B3" w14:textId="680DF079" w:rsidR="009A068A" w:rsidRDefault="00DC033C" w:rsidP="009A068A">
      <w:pPr>
        <w:widowControl w:val="0"/>
        <w:spacing w:line="360" w:lineRule="auto"/>
        <w:jc w:val="right"/>
        <w:rPr>
          <w:rFonts w:ascii="Arial" w:hAnsi="Arial" w:cs="Arial"/>
          <w:b/>
          <w:caps/>
          <w:sz w:val="22"/>
          <w:szCs w:val="22"/>
        </w:rPr>
      </w:pPr>
      <w:r w:rsidRPr="006F3B7F">
        <w:rPr>
          <w:rFonts w:ascii="Arial" w:hAnsi="Arial" w:cs="Arial"/>
          <w:b/>
          <w:caps/>
          <w:sz w:val="22"/>
          <w:szCs w:val="22"/>
        </w:rPr>
        <w:t>CONTRATO DE PRESTAÇÃO DE SERVIÇOS</w:t>
      </w:r>
      <w:r w:rsidR="009A068A">
        <w:rPr>
          <w:rFonts w:ascii="Arial" w:hAnsi="Arial" w:cs="Arial"/>
          <w:b/>
          <w:caps/>
          <w:sz w:val="22"/>
          <w:szCs w:val="22"/>
        </w:rPr>
        <w:t xml:space="preserve"> Nº </w:t>
      </w:r>
      <w:r w:rsidR="00EB3366">
        <w:rPr>
          <w:rFonts w:ascii="Arial" w:hAnsi="Arial" w:cs="Arial"/>
          <w:b/>
          <w:caps/>
          <w:sz w:val="22"/>
          <w:szCs w:val="22"/>
        </w:rPr>
        <w:t xml:space="preserve">    </w:t>
      </w:r>
      <w:r w:rsidR="009A068A">
        <w:rPr>
          <w:rFonts w:ascii="Arial" w:hAnsi="Arial" w:cs="Arial"/>
          <w:b/>
          <w:caps/>
          <w:sz w:val="22"/>
          <w:szCs w:val="22"/>
        </w:rPr>
        <w:t>/2024</w:t>
      </w:r>
      <w:r w:rsidRPr="006F3B7F">
        <w:rPr>
          <w:rFonts w:ascii="Arial" w:hAnsi="Arial" w:cs="Arial"/>
          <w:b/>
          <w:caps/>
          <w:sz w:val="22"/>
          <w:szCs w:val="22"/>
        </w:rPr>
        <w:t>,</w:t>
      </w:r>
    </w:p>
    <w:p w14:paraId="3214E1FF" w14:textId="77777777" w:rsidR="009A068A" w:rsidRDefault="00DC033C" w:rsidP="009A068A">
      <w:pPr>
        <w:widowControl w:val="0"/>
        <w:spacing w:line="360" w:lineRule="auto"/>
        <w:jc w:val="right"/>
        <w:rPr>
          <w:rFonts w:ascii="Arial" w:hAnsi="Arial" w:cs="Arial"/>
          <w:b/>
          <w:caps/>
          <w:sz w:val="22"/>
          <w:szCs w:val="22"/>
        </w:rPr>
      </w:pPr>
      <w:r w:rsidRPr="006F3B7F">
        <w:rPr>
          <w:rFonts w:ascii="Arial" w:hAnsi="Arial" w:cs="Arial"/>
          <w:b/>
          <w:caps/>
          <w:sz w:val="22"/>
          <w:szCs w:val="22"/>
        </w:rPr>
        <w:t>QUE ENTRE SI CELEBRAM O MUNICÍPIO</w:t>
      </w:r>
    </w:p>
    <w:p w14:paraId="4EB8490F" w14:textId="1CB3A02F" w:rsidR="00DC033C" w:rsidRPr="006F3B7F" w:rsidRDefault="00DC033C" w:rsidP="009A068A">
      <w:pPr>
        <w:widowControl w:val="0"/>
        <w:spacing w:line="360" w:lineRule="auto"/>
        <w:jc w:val="right"/>
        <w:rPr>
          <w:rFonts w:ascii="Arial" w:hAnsi="Arial" w:cs="Arial"/>
          <w:b/>
          <w:caps/>
          <w:sz w:val="22"/>
          <w:szCs w:val="22"/>
        </w:rPr>
      </w:pPr>
      <w:r w:rsidRPr="006F3B7F">
        <w:rPr>
          <w:rFonts w:ascii="Arial" w:hAnsi="Arial" w:cs="Arial"/>
          <w:b/>
          <w:caps/>
          <w:sz w:val="22"/>
          <w:szCs w:val="22"/>
        </w:rPr>
        <w:t xml:space="preserve">DE SARZEDO E </w:t>
      </w:r>
      <w:bookmarkStart w:id="1214" w:name="_Hlk152945843"/>
      <w:r>
        <w:rPr>
          <w:rFonts w:ascii="Arial" w:hAnsi="Arial" w:cs="Arial"/>
          <w:b/>
          <w:caps/>
          <w:sz w:val="22"/>
          <w:szCs w:val="22"/>
        </w:rPr>
        <w:t xml:space="preserve">A </w:t>
      </w:r>
      <w:r w:rsidRPr="007A1B19">
        <w:rPr>
          <w:rFonts w:ascii="Arial" w:hAnsi="Arial" w:cs="Arial"/>
          <w:b/>
          <w:caps/>
          <w:sz w:val="22"/>
          <w:szCs w:val="22"/>
        </w:rPr>
        <w:t>EMPRESA</w:t>
      </w:r>
      <w:bookmarkEnd w:id="1214"/>
      <w:r w:rsidRPr="007A1B19">
        <w:rPr>
          <w:rFonts w:ascii="Arial" w:hAnsi="Arial" w:cs="Arial"/>
          <w:b/>
          <w:caps/>
          <w:sz w:val="22"/>
          <w:szCs w:val="22"/>
        </w:rPr>
        <w:t xml:space="preserve"> XXXXX</w:t>
      </w:r>
      <w:r w:rsidRPr="007A1B19">
        <w:rPr>
          <w:rFonts w:ascii="Arial" w:hAnsi="Arial" w:cs="Arial"/>
          <w:b/>
          <w:szCs w:val="24"/>
        </w:rPr>
        <w:t>.</w:t>
      </w:r>
    </w:p>
    <w:p w14:paraId="0ED7AE1A" w14:textId="77777777" w:rsidR="00DC033C" w:rsidRDefault="00DC033C" w:rsidP="00DC033C">
      <w:pPr>
        <w:rPr>
          <w:rFonts w:ascii="Arial" w:hAnsi="Arial" w:cs="Arial"/>
          <w:b/>
          <w:caps/>
          <w:sz w:val="22"/>
          <w:szCs w:val="22"/>
        </w:rPr>
      </w:pPr>
    </w:p>
    <w:p w14:paraId="033ED345" w14:textId="0E3722C9" w:rsidR="00DC033C" w:rsidRDefault="00DC033C" w:rsidP="00DC033C">
      <w:pPr>
        <w:rPr>
          <w:rFonts w:ascii="Arial" w:hAnsi="Arial" w:cs="Arial"/>
          <w:b/>
          <w:caps/>
          <w:sz w:val="22"/>
          <w:szCs w:val="22"/>
        </w:rPr>
      </w:pPr>
      <w:r>
        <w:rPr>
          <w:rFonts w:ascii="Arial" w:hAnsi="Arial" w:cs="Arial"/>
          <w:b/>
          <w:caps/>
          <w:sz w:val="22"/>
          <w:szCs w:val="22"/>
        </w:rPr>
        <w:t>PREGÃO ELETRONICO</w:t>
      </w:r>
      <w:r w:rsidRPr="00036028">
        <w:rPr>
          <w:rFonts w:ascii="Arial" w:hAnsi="Arial" w:cs="Arial"/>
          <w:b/>
          <w:caps/>
          <w:sz w:val="22"/>
          <w:szCs w:val="22"/>
        </w:rPr>
        <w:t xml:space="preserve"> Nº</w:t>
      </w:r>
      <w:r>
        <w:rPr>
          <w:rFonts w:ascii="Arial" w:hAnsi="Arial" w:cs="Arial"/>
          <w:b/>
          <w:caps/>
          <w:sz w:val="22"/>
          <w:szCs w:val="22"/>
        </w:rPr>
        <w:t xml:space="preserve"> </w:t>
      </w:r>
      <w:r w:rsidR="00A47CD5">
        <w:rPr>
          <w:rFonts w:ascii="Arial" w:hAnsi="Arial" w:cs="Arial"/>
          <w:b/>
          <w:caps/>
          <w:sz w:val="22"/>
          <w:szCs w:val="22"/>
        </w:rPr>
        <w:t>31/2024</w:t>
      </w:r>
    </w:p>
    <w:p w14:paraId="1C3BBDE8" w14:textId="14BC6C12" w:rsidR="00DC033C" w:rsidRDefault="00DC033C" w:rsidP="00DC033C">
      <w:pPr>
        <w:rPr>
          <w:rFonts w:ascii="Arial" w:hAnsi="Arial" w:cs="Arial"/>
          <w:b/>
          <w:sz w:val="22"/>
          <w:szCs w:val="22"/>
        </w:rPr>
      </w:pPr>
      <w:r w:rsidRPr="00036028">
        <w:rPr>
          <w:rFonts w:ascii="Arial" w:hAnsi="Arial" w:cs="Arial"/>
          <w:b/>
          <w:sz w:val="22"/>
          <w:szCs w:val="22"/>
        </w:rPr>
        <w:t>PROCESSO LICITATÓRIO Nº</w:t>
      </w:r>
      <w:r>
        <w:rPr>
          <w:rFonts w:ascii="Arial" w:hAnsi="Arial" w:cs="Arial"/>
          <w:b/>
          <w:sz w:val="22"/>
          <w:szCs w:val="22"/>
        </w:rPr>
        <w:t xml:space="preserve"> </w:t>
      </w:r>
      <w:r w:rsidR="00A47CD5">
        <w:rPr>
          <w:rFonts w:ascii="Arial" w:hAnsi="Arial" w:cs="Arial"/>
          <w:b/>
          <w:sz w:val="22"/>
          <w:szCs w:val="22"/>
        </w:rPr>
        <w:t>76/2024</w:t>
      </w:r>
    </w:p>
    <w:p w14:paraId="3AF13DD5" w14:textId="72044829" w:rsidR="00DC033C" w:rsidRPr="00FC2566" w:rsidRDefault="00DC033C" w:rsidP="00DC033C">
      <w:pPr>
        <w:rPr>
          <w:rFonts w:ascii="Arial" w:hAnsi="Arial" w:cs="Arial"/>
          <w:b/>
          <w:sz w:val="22"/>
          <w:szCs w:val="22"/>
        </w:rPr>
      </w:pPr>
      <w:r w:rsidRPr="00036028">
        <w:rPr>
          <w:rFonts w:ascii="Arial" w:hAnsi="Arial" w:cs="Arial"/>
          <w:b/>
          <w:sz w:val="22"/>
          <w:szCs w:val="22"/>
        </w:rPr>
        <w:t>PRC</w:t>
      </w:r>
      <w:r>
        <w:rPr>
          <w:rFonts w:ascii="Arial" w:hAnsi="Arial" w:cs="Arial"/>
          <w:b/>
          <w:sz w:val="22"/>
          <w:szCs w:val="22"/>
        </w:rPr>
        <w:t xml:space="preserve"> </w:t>
      </w:r>
      <w:r w:rsidR="00A47CD5">
        <w:rPr>
          <w:rFonts w:ascii="Arial" w:hAnsi="Arial" w:cs="Arial"/>
          <w:b/>
          <w:sz w:val="22"/>
          <w:szCs w:val="22"/>
        </w:rPr>
        <w:t>79/2024</w:t>
      </w:r>
    </w:p>
    <w:p w14:paraId="28A11BB0" w14:textId="77777777" w:rsidR="008038AA" w:rsidRPr="00FA4424" w:rsidRDefault="008038AA" w:rsidP="008038AA">
      <w:pPr>
        <w:tabs>
          <w:tab w:val="left" w:pos="1905"/>
        </w:tabs>
        <w:spacing w:line="276" w:lineRule="auto"/>
        <w:jc w:val="both"/>
        <w:rPr>
          <w:rFonts w:ascii="Arial" w:hAnsi="Arial" w:cs="Arial"/>
          <w:sz w:val="23"/>
          <w:szCs w:val="23"/>
        </w:rPr>
      </w:pPr>
    </w:p>
    <w:p w14:paraId="47AFE58F" w14:textId="45B2AEFC" w:rsidR="008038AA" w:rsidRPr="00FA4424" w:rsidRDefault="008038AA" w:rsidP="008038AA">
      <w:pPr>
        <w:tabs>
          <w:tab w:val="left" w:pos="1905"/>
        </w:tabs>
        <w:spacing w:line="360" w:lineRule="auto"/>
        <w:jc w:val="both"/>
        <w:rPr>
          <w:rFonts w:ascii="Arial" w:hAnsi="Arial" w:cs="Arial"/>
          <w:sz w:val="23"/>
          <w:szCs w:val="23"/>
        </w:rPr>
      </w:pPr>
      <w:r w:rsidRPr="00FA4424">
        <w:rPr>
          <w:rFonts w:ascii="Arial" w:hAnsi="Arial" w:cs="Arial"/>
          <w:sz w:val="23"/>
          <w:szCs w:val="23"/>
        </w:rPr>
        <w:t xml:space="preserve">O Município de Sarzedo, pessoa jurídica de direito público interno, com sede a Rua Eloy Cândido de Melo, nº 477, Centro, Sarzedo/MG, CNPJ: 01.612.509/0001-58 neste ato denominado Contratante, representado pela </w:t>
      </w:r>
      <w:r>
        <w:rPr>
          <w:rFonts w:ascii="Arial" w:hAnsi="Arial" w:cs="Arial"/>
          <w:sz w:val="23"/>
          <w:szCs w:val="23"/>
        </w:rPr>
        <w:t>S</w:t>
      </w:r>
      <w:r w:rsidRPr="00FA4424">
        <w:rPr>
          <w:rFonts w:ascii="Arial" w:hAnsi="Arial" w:cs="Arial"/>
          <w:sz w:val="23"/>
          <w:szCs w:val="23"/>
        </w:rPr>
        <w:t xml:space="preserve">ecretária </w:t>
      </w:r>
      <w:r>
        <w:rPr>
          <w:rFonts w:ascii="Arial" w:hAnsi="Arial" w:cs="Arial"/>
          <w:sz w:val="23"/>
          <w:szCs w:val="23"/>
        </w:rPr>
        <w:t>M</w:t>
      </w:r>
      <w:r w:rsidRPr="00FA4424">
        <w:rPr>
          <w:rFonts w:ascii="Arial" w:hAnsi="Arial" w:cs="Arial"/>
          <w:sz w:val="23"/>
          <w:szCs w:val="23"/>
        </w:rPr>
        <w:t xml:space="preserve">unicipal de </w:t>
      </w:r>
      <w:r>
        <w:rPr>
          <w:rFonts w:ascii="Arial" w:hAnsi="Arial" w:cs="Arial"/>
          <w:sz w:val="23"/>
          <w:szCs w:val="23"/>
        </w:rPr>
        <w:t>E</w:t>
      </w:r>
      <w:r w:rsidRPr="00FA4424">
        <w:rPr>
          <w:rFonts w:ascii="Arial" w:hAnsi="Arial" w:cs="Arial"/>
          <w:sz w:val="23"/>
          <w:szCs w:val="23"/>
        </w:rPr>
        <w:t xml:space="preserve">ducação que subscrevem ao final e, de outro lado, XXXX, pessoa jurídica de direito privado, inscrita no CNPJ sob n.º XXXX, com sede na Rua XXXX, n.º XXXX, Bairro XXXX, CEP XXXX, na cidade de XXXX, neste ato representado por outorgado público, </w:t>
      </w:r>
      <w:proofErr w:type="spellStart"/>
      <w:r w:rsidRPr="00FA4424">
        <w:rPr>
          <w:rFonts w:ascii="Arial" w:hAnsi="Arial" w:cs="Arial"/>
          <w:sz w:val="23"/>
          <w:szCs w:val="23"/>
        </w:rPr>
        <w:t>Sr</w:t>
      </w:r>
      <w:proofErr w:type="spellEnd"/>
      <w:r w:rsidRPr="00FA4424">
        <w:rPr>
          <w:rFonts w:ascii="Arial" w:hAnsi="Arial" w:cs="Arial"/>
          <w:sz w:val="23"/>
          <w:szCs w:val="23"/>
        </w:rPr>
        <w:t>(a). XXXX, naturalidade, estado civil, profissão, inscrito no CPF sob o n.º XXXX e do RG n.º XXXX, residente e domiciliado(a) na Rua XXXX, Bairro XXXX, na cidade de XXXX, doravante denominado simplesmente CONTRATADA, tendo em vista o que consta no Processo Administrativo N.º XX/202</w:t>
      </w:r>
      <w:r w:rsidR="0035671F">
        <w:rPr>
          <w:rFonts w:ascii="Arial" w:hAnsi="Arial" w:cs="Arial"/>
          <w:sz w:val="23"/>
          <w:szCs w:val="23"/>
        </w:rPr>
        <w:t>4</w:t>
      </w:r>
      <w:r w:rsidRPr="00FA4424">
        <w:rPr>
          <w:rFonts w:ascii="Arial" w:hAnsi="Arial" w:cs="Arial"/>
          <w:sz w:val="23"/>
          <w:szCs w:val="23"/>
        </w:rPr>
        <w:t xml:space="preserve">, e em observância às disposições da Lei nº 14.133, de 1º de abril de 2021, e demais legislações aplicáveis, resolvem celebrar o presente Termo de Contrato, decorrente do Pregão Eletrônico N.º </w:t>
      </w:r>
      <w:r w:rsidR="00EB3366">
        <w:rPr>
          <w:rFonts w:ascii="Arial" w:hAnsi="Arial" w:cs="Arial"/>
          <w:sz w:val="23"/>
          <w:szCs w:val="23"/>
        </w:rPr>
        <w:t>31</w:t>
      </w:r>
      <w:r w:rsidRPr="00FA4424">
        <w:rPr>
          <w:rFonts w:ascii="Arial" w:hAnsi="Arial" w:cs="Arial"/>
          <w:sz w:val="23"/>
          <w:szCs w:val="23"/>
        </w:rPr>
        <w:t>/202</w:t>
      </w:r>
      <w:r w:rsidR="0035671F">
        <w:rPr>
          <w:rFonts w:ascii="Arial" w:hAnsi="Arial" w:cs="Arial"/>
          <w:sz w:val="23"/>
          <w:szCs w:val="23"/>
        </w:rPr>
        <w:t>4</w:t>
      </w:r>
      <w:r w:rsidRPr="00FA4424">
        <w:rPr>
          <w:rFonts w:ascii="Arial" w:hAnsi="Arial" w:cs="Arial"/>
          <w:sz w:val="23"/>
          <w:szCs w:val="23"/>
        </w:rPr>
        <w:t>, mediante as cláusulas e condições a seguir enunciadas.:</w:t>
      </w:r>
    </w:p>
    <w:p w14:paraId="420688C0" w14:textId="77777777" w:rsidR="008038AA" w:rsidRPr="00FA4424" w:rsidRDefault="008038AA" w:rsidP="008038AA">
      <w:pPr>
        <w:tabs>
          <w:tab w:val="left" w:pos="1905"/>
        </w:tabs>
        <w:spacing w:line="360" w:lineRule="auto"/>
        <w:jc w:val="both"/>
        <w:rPr>
          <w:rFonts w:ascii="Arial" w:hAnsi="Arial" w:cs="Arial"/>
          <w:sz w:val="23"/>
          <w:szCs w:val="23"/>
        </w:rPr>
      </w:pPr>
    </w:p>
    <w:p w14:paraId="0FB8F383" w14:textId="3F4D78B4" w:rsidR="008038AA" w:rsidRPr="0046369A" w:rsidRDefault="0046369A" w:rsidP="0046369A">
      <w:pPr>
        <w:tabs>
          <w:tab w:val="left" w:pos="1905"/>
        </w:tabs>
        <w:spacing w:line="360" w:lineRule="auto"/>
        <w:jc w:val="both"/>
        <w:rPr>
          <w:rFonts w:ascii="Arial" w:hAnsi="Arial" w:cs="Arial"/>
          <w:b/>
          <w:bCs/>
          <w:sz w:val="23"/>
          <w:szCs w:val="23"/>
        </w:rPr>
      </w:pPr>
      <w:r>
        <w:rPr>
          <w:rFonts w:ascii="Arial" w:hAnsi="Arial" w:cs="Arial"/>
          <w:b/>
          <w:bCs/>
          <w:sz w:val="23"/>
          <w:szCs w:val="23"/>
        </w:rPr>
        <w:t xml:space="preserve">1 - </w:t>
      </w:r>
      <w:r w:rsidR="008038AA" w:rsidRPr="0046369A">
        <w:rPr>
          <w:rFonts w:ascii="Arial" w:hAnsi="Arial" w:cs="Arial"/>
          <w:b/>
          <w:bCs/>
          <w:sz w:val="23"/>
          <w:szCs w:val="23"/>
        </w:rPr>
        <w:t xml:space="preserve">CLÁUSULA PRIMEIRA – DO OBJETO </w:t>
      </w:r>
    </w:p>
    <w:p w14:paraId="76C94C98" w14:textId="0AA348EA" w:rsidR="008038AA" w:rsidRDefault="008038AA" w:rsidP="007914D4">
      <w:pPr>
        <w:tabs>
          <w:tab w:val="left" w:pos="0"/>
          <w:tab w:val="left" w:pos="1905"/>
        </w:tabs>
        <w:spacing w:line="276" w:lineRule="auto"/>
        <w:jc w:val="both"/>
        <w:rPr>
          <w:rFonts w:ascii="Arial" w:hAnsi="Arial" w:cs="Arial"/>
          <w:color w:val="000000"/>
          <w:sz w:val="22"/>
          <w:szCs w:val="22"/>
        </w:rPr>
      </w:pPr>
      <w:r w:rsidRPr="005B2840">
        <w:rPr>
          <w:rFonts w:ascii="Arial" w:hAnsi="Arial" w:cs="Arial"/>
          <w:b/>
          <w:bCs/>
          <w:sz w:val="23"/>
          <w:szCs w:val="23"/>
        </w:rPr>
        <w:t>1.1.</w:t>
      </w:r>
      <w:r w:rsidRPr="005B2840">
        <w:rPr>
          <w:rFonts w:ascii="Arial" w:hAnsi="Arial" w:cs="Arial"/>
          <w:sz w:val="23"/>
          <w:szCs w:val="23"/>
        </w:rPr>
        <w:t xml:space="preserve"> </w:t>
      </w:r>
      <w:r w:rsidR="00EB3366" w:rsidRPr="00F70421">
        <w:rPr>
          <w:rFonts w:ascii="Arial" w:hAnsi="Arial" w:cs="Arial"/>
          <w:sz w:val="22"/>
          <w:szCs w:val="22"/>
        </w:rPr>
        <w:t xml:space="preserve">“Contratação de Empresa especializada </w:t>
      </w:r>
      <w:r w:rsidR="00EB3366">
        <w:rPr>
          <w:rFonts w:ascii="Arial" w:hAnsi="Arial" w:cs="Arial"/>
          <w:sz w:val="22"/>
          <w:szCs w:val="22"/>
        </w:rPr>
        <w:t xml:space="preserve">para aquisição e instalação </w:t>
      </w:r>
      <w:r w:rsidR="00EB3366" w:rsidRPr="00A47CD5">
        <w:rPr>
          <w:rFonts w:ascii="Arial" w:hAnsi="Arial" w:cs="Arial"/>
          <w:sz w:val="22"/>
          <w:szCs w:val="22"/>
        </w:rPr>
        <w:t>de aparelhos de ar condicionado e cortinas de ar em atendimento às escolas, creches e Secretaria Municipal de Educação</w:t>
      </w:r>
      <w:r w:rsidR="00EB3366">
        <w:rPr>
          <w:rFonts w:ascii="Arial" w:hAnsi="Arial" w:cs="Arial"/>
          <w:color w:val="000000"/>
          <w:sz w:val="22"/>
          <w:szCs w:val="22"/>
        </w:rPr>
        <w:t>.”</w:t>
      </w:r>
    </w:p>
    <w:p w14:paraId="0EE94014" w14:textId="6D15446C" w:rsidR="002E0050" w:rsidRDefault="002E0050" w:rsidP="007914D4">
      <w:pPr>
        <w:tabs>
          <w:tab w:val="left" w:pos="0"/>
          <w:tab w:val="left" w:pos="1905"/>
        </w:tabs>
        <w:spacing w:line="276" w:lineRule="auto"/>
        <w:jc w:val="both"/>
        <w:rPr>
          <w:rFonts w:ascii="Arial" w:hAnsi="Arial" w:cs="Arial"/>
          <w:sz w:val="23"/>
          <w:szCs w:val="23"/>
        </w:rPr>
      </w:pPr>
      <w:r w:rsidRPr="003B6C42">
        <w:rPr>
          <w:rFonts w:ascii="Arial" w:hAnsi="Arial" w:cs="Arial"/>
          <w:b/>
          <w:bCs/>
          <w:sz w:val="23"/>
          <w:szCs w:val="23"/>
        </w:rPr>
        <w:t>1.2</w:t>
      </w:r>
      <w:r>
        <w:rPr>
          <w:rFonts w:ascii="Arial" w:hAnsi="Arial" w:cs="Arial"/>
          <w:sz w:val="23"/>
          <w:szCs w:val="23"/>
        </w:rPr>
        <w:t xml:space="preserve"> Integram este instrumento, como se nele estivessem transcritos, o Termo de Referência e a Proposta Comercial apresentada pela CONTRATADA, ambos constantes do Processo Licitatório Nº</w:t>
      </w:r>
      <w:r w:rsidR="00A47CD5">
        <w:rPr>
          <w:rFonts w:ascii="Arial" w:hAnsi="Arial" w:cs="Arial"/>
          <w:sz w:val="23"/>
          <w:szCs w:val="23"/>
        </w:rPr>
        <w:t>76/2024</w:t>
      </w:r>
      <w:r>
        <w:rPr>
          <w:rFonts w:ascii="Arial" w:hAnsi="Arial" w:cs="Arial"/>
          <w:sz w:val="23"/>
          <w:szCs w:val="23"/>
        </w:rPr>
        <w:t>, Pregão Eletrônico Nº</w:t>
      </w:r>
      <w:r w:rsidR="00EB3366">
        <w:rPr>
          <w:rFonts w:ascii="Arial" w:hAnsi="Arial" w:cs="Arial"/>
          <w:sz w:val="23"/>
          <w:szCs w:val="23"/>
        </w:rPr>
        <w:t>31</w:t>
      </w:r>
      <w:r>
        <w:rPr>
          <w:rFonts w:ascii="Arial" w:hAnsi="Arial" w:cs="Arial"/>
          <w:sz w:val="23"/>
          <w:szCs w:val="23"/>
        </w:rPr>
        <w:t>/2024 e PRC Nº</w:t>
      </w:r>
      <w:r w:rsidR="00A47CD5">
        <w:rPr>
          <w:rFonts w:ascii="Arial" w:hAnsi="Arial" w:cs="Arial"/>
          <w:sz w:val="23"/>
          <w:szCs w:val="23"/>
        </w:rPr>
        <w:t>79/2024</w:t>
      </w:r>
      <w:r>
        <w:rPr>
          <w:rFonts w:ascii="Arial" w:hAnsi="Arial" w:cs="Arial"/>
          <w:sz w:val="23"/>
          <w:szCs w:val="23"/>
        </w:rPr>
        <w:t xml:space="preserve"> do dia XX/XX/2024.</w:t>
      </w:r>
    </w:p>
    <w:p w14:paraId="0ACB1BBE" w14:textId="77777777" w:rsidR="002E0050" w:rsidRDefault="002E0050" w:rsidP="002E0050">
      <w:pPr>
        <w:tabs>
          <w:tab w:val="left" w:pos="0"/>
          <w:tab w:val="left" w:pos="1905"/>
        </w:tabs>
        <w:spacing w:line="360" w:lineRule="auto"/>
        <w:jc w:val="both"/>
        <w:rPr>
          <w:rFonts w:ascii="Arial" w:hAnsi="Arial" w:cs="Arial"/>
          <w:sz w:val="23"/>
          <w:szCs w:val="23"/>
        </w:rPr>
      </w:pPr>
    </w:p>
    <w:p w14:paraId="238C5E68" w14:textId="78D48000" w:rsidR="008038AA" w:rsidRPr="0046369A" w:rsidRDefault="0046369A" w:rsidP="0046369A">
      <w:pPr>
        <w:tabs>
          <w:tab w:val="left" w:pos="1905"/>
        </w:tabs>
        <w:spacing w:line="360" w:lineRule="auto"/>
        <w:jc w:val="both"/>
        <w:rPr>
          <w:rFonts w:ascii="Arial" w:hAnsi="Arial" w:cs="Arial"/>
          <w:b/>
          <w:bCs/>
          <w:sz w:val="23"/>
          <w:szCs w:val="23"/>
        </w:rPr>
      </w:pPr>
      <w:r>
        <w:rPr>
          <w:rFonts w:ascii="Arial" w:hAnsi="Arial" w:cs="Arial"/>
          <w:b/>
          <w:bCs/>
          <w:sz w:val="23"/>
          <w:szCs w:val="23"/>
        </w:rPr>
        <w:t xml:space="preserve">2 - </w:t>
      </w:r>
      <w:r w:rsidR="008038AA" w:rsidRPr="0046369A">
        <w:rPr>
          <w:rFonts w:ascii="Arial" w:hAnsi="Arial" w:cs="Arial"/>
          <w:b/>
          <w:bCs/>
          <w:sz w:val="23"/>
          <w:szCs w:val="23"/>
        </w:rPr>
        <w:t>CLÁUSULA SEGUNDA – VIGÊNCIA E PRORROGAÇÃO.</w:t>
      </w:r>
    </w:p>
    <w:p w14:paraId="5B0E77A6" w14:textId="7475DF1B"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2.1.</w:t>
      </w:r>
      <w:r w:rsidRPr="00FA4424">
        <w:rPr>
          <w:rFonts w:ascii="Arial" w:hAnsi="Arial" w:cs="Arial"/>
          <w:sz w:val="23"/>
          <w:szCs w:val="23"/>
        </w:rPr>
        <w:t xml:space="preserve"> O prazo de </w:t>
      </w:r>
      <w:r w:rsidRPr="002E0050">
        <w:rPr>
          <w:rFonts w:ascii="Arial" w:hAnsi="Arial" w:cs="Arial"/>
          <w:sz w:val="23"/>
          <w:szCs w:val="23"/>
        </w:rPr>
        <w:t>vigência do</w:t>
      </w:r>
      <w:r w:rsidR="002E0050" w:rsidRPr="002E0050">
        <w:rPr>
          <w:rFonts w:ascii="Arial" w:hAnsi="Arial" w:cs="Arial"/>
          <w:sz w:val="23"/>
          <w:szCs w:val="23"/>
        </w:rPr>
        <w:t xml:space="preserve"> presente</w:t>
      </w:r>
      <w:r w:rsidRPr="002E0050">
        <w:rPr>
          <w:rFonts w:ascii="Arial" w:hAnsi="Arial" w:cs="Arial"/>
          <w:sz w:val="23"/>
          <w:szCs w:val="23"/>
        </w:rPr>
        <w:t xml:space="preserve"> contrato é de 12 (doze)</w:t>
      </w:r>
      <w:r w:rsidRPr="00FA4424">
        <w:rPr>
          <w:rFonts w:ascii="Arial" w:hAnsi="Arial" w:cs="Arial"/>
          <w:sz w:val="23"/>
          <w:szCs w:val="23"/>
        </w:rPr>
        <w:t xml:space="preserve"> meses contados da assinatura do contrato</w:t>
      </w:r>
      <w:r w:rsidR="00746E35">
        <w:rPr>
          <w:rFonts w:ascii="Arial" w:hAnsi="Arial" w:cs="Arial"/>
          <w:sz w:val="23"/>
          <w:szCs w:val="23"/>
        </w:rPr>
        <w:t>, ou até que tenha sido entregue todo o quantitativo</w:t>
      </w:r>
      <w:r w:rsidR="0021227C">
        <w:rPr>
          <w:rFonts w:ascii="Arial" w:hAnsi="Arial" w:cs="Arial"/>
          <w:sz w:val="23"/>
          <w:szCs w:val="23"/>
        </w:rPr>
        <w:t xml:space="preserve">, </w:t>
      </w:r>
      <w:r w:rsidR="0021227C" w:rsidRPr="00BB68FF">
        <w:rPr>
          <w:rFonts w:ascii="Arial" w:hAnsi="Arial" w:cs="Arial"/>
          <w:b/>
          <w:snapToGrid w:val="0"/>
          <w:sz w:val="22"/>
          <w:szCs w:val="22"/>
        </w:rPr>
        <w:t>período este referente a garantia dos mesmos</w:t>
      </w:r>
    </w:p>
    <w:p w14:paraId="5510FA2A" w14:textId="77777777"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lastRenderedPageBreak/>
        <w:t>2.2.</w:t>
      </w:r>
      <w:r w:rsidRPr="00FA4424">
        <w:rPr>
          <w:rFonts w:ascii="Arial" w:hAnsi="Arial" w:cs="Arial"/>
          <w:sz w:val="23"/>
          <w:szCs w:val="23"/>
        </w:rPr>
        <w:t xml:space="preserve"> A prorrogação de que trata este item é condicionada ao ateste, pela autoridade competente, de que as condições e os preços permanecem vantajosos para a Administração, permitida a negociação com o contratado.</w:t>
      </w:r>
    </w:p>
    <w:p w14:paraId="212A0E9A" w14:textId="77777777" w:rsidR="008038AA" w:rsidRPr="00FA4424" w:rsidRDefault="008038AA" w:rsidP="007914D4">
      <w:pPr>
        <w:tabs>
          <w:tab w:val="left" w:pos="1905"/>
        </w:tabs>
        <w:spacing w:line="276" w:lineRule="auto"/>
        <w:jc w:val="both"/>
        <w:rPr>
          <w:rFonts w:ascii="Arial" w:hAnsi="Arial" w:cs="Arial"/>
          <w:sz w:val="23"/>
          <w:szCs w:val="23"/>
        </w:rPr>
      </w:pPr>
    </w:p>
    <w:p w14:paraId="657EEAE8" w14:textId="32EA4565" w:rsidR="008038AA" w:rsidRPr="0046369A" w:rsidRDefault="0046369A" w:rsidP="007914D4">
      <w:pPr>
        <w:tabs>
          <w:tab w:val="left" w:pos="1905"/>
        </w:tabs>
        <w:spacing w:line="276" w:lineRule="auto"/>
        <w:jc w:val="both"/>
        <w:rPr>
          <w:rFonts w:ascii="Arial" w:hAnsi="Arial" w:cs="Arial"/>
          <w:b/>
          <w:bCs/>
          <w:sz w:val="23"/>
          <w:szCs w:val="23"/>
        </w:rPr>
      </w:pPr>
      <w:r>
        <w:rPr>
          <w:rFonts w:ascii="Arial" w:hAnsi="Arial" w:cs="Arial"/>
          <w:b/>
          <w:bCs/>
          <w:sz w:val="23"/>
          <w:szCs w:val="23"/>
        </w:rPr>
        <w:t xml:space="preserve">3 - </w:t>
      </w:r>
      <w:r w:rsidR="008038AA" w:rsidRPr="0046369A">
        <w:rPr>
          <w:rFonts w:ascii="Arial" w:hAnsi="Arial" w:cs="Arial"/>
          <w:b/>
          <w:bCs/>
          <w:sz w:val="23"/>
          <w:szCs w:val="23"/>
        </w:rPr>
        <w:t>CLÁUSULA TERCEIRA – DO VALOR DO OBJETO.</w:t>
      </w:r>
    </w:p>
    <w:p w14:paraId="5106B2A0" w14:textId="77777777" w:rsidR="008038AA"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3.1.</w:t>
      </w:r>
      <w:r w:rsidRPr="00FA4424">
        <w:rPr>
          <w:rFonts w:ascii="Arial" w:hAnsi="Arial" w:cs="Arial"/>
          <w:sz w:val="23"/>
          <w:szCs w:val="23"/>
        </w:rPr>
        <w:t xml:space="preserve"> O valor total da contratação é de R$ .......... (.....).</w:t>
      </w:r>
    </w:p>
    <w:tbl>
      <w:tblPr>
        <w:tblStyle w:val="Tabelacomgrade"/>
        <w:tblW w:w="9072" w:type="dxa"/>
        <w:tblInd w:w="-5" w:type="dxa"/>
        <w:tblLook w:val="04A0" w:firstRow="1" w:lastRow="0" w:firstColumn="1" w:lastColumn="0" w:noHBand="0" w:noVBand="1"/>
      </w:tblPr>
      <w:tblGrid>
        <w:gridCol w:w="830"/>
        <w:gridCol w:w="843"/>
        <w:gridCol w:w="430"/>
        <w:gridCol w:w="679"/>
        <w:gridCol w:w="3455"/>
        <w:gridCol w:w="1276"/>
        <w:gridCol w:w="1559"/>
      </w:tblGrid>
      <w:tr w:rsidR="001A70DB" w:rsidRPr="0036320C" w14:paraId="62B6846F" w14:textId="77777777" w:rsidTr="001A70DB">
        <w:trPr>
          <w:trHeight w:val="249"/>
        </w:trPr>
        <w:tc>
          <w:tcPr>
            <w:tcW w:w="830" w:type="dxa"/>
          </w:tcPr>
          <w:p w14:paraId="690C943E" w14:textId="77777777" w:rsidR="001A70DB" w:rsidRPr="0036320C" w:rsidRDefault="001A70DB" w:rsidP="00BB22FB">
            <w:pPr>
              <w:autoSpaceDE w:val="0"/>
              <w:autoSpaceDN w:val="0"/>
              <w:adjustRightInd w:val="0"/>
              <w:jc w:val="center"/>
              <w:rPr>
                <w:rFonts w:ascii="Arial" w:hAnsi="Arial" w:cs="Arial"/>
                <w:b/>
                <w:bCs/>
                <w:sz w:val="16"/>
                <w:szCs w:val="16"/>
              </w:rPr>
            </w:pPr>
            <w:r w:rsidRPr="0036320C">
              <w:rPr>
                <w:rFonts w:ascii="Arial" w:hAnsi="Arial" w:cs="Arial"/>
                <w:b/>
                <w:bCs/>
                <w:sz w:val="16"/>
                <w:szCs w:val="16"/>
              </w:rPr>
              <w:t>Nº</w:t>
            </w:r>
            <w:r>
              <w:rPr>
                <w:rFonts w:ascii="Arial" w:hAnsi="Arial" w:cs="Arial"/>
                <w:b/>
                <w:bCs/>
                <w:sz w:val="16"/>
                <w:szCs w:val="16"/>
              </w:rPr>
              <w:t xml:space="preserve"> ITEM </w:t>
            </w:r>
          </w:p>
        </w:tc>
        <w:tc>
          <w:tcPr>
            <w:tcW w:w="843" w:type="dxa"/>
          </w:tcPr>
          <w:p w14:paraId="229FFF25" w14:textId="77777777" w:rsidR="001A70DB" w:rsidRPr="0036320C" w:rsidRDefault="001A70DB" w:rsidP="00BB22FB">
            <w:pPr>
              <w:autoSpaceDE w:val="0"/>
              <w:autoSpaceDN w:val="0"/>
              <w:adjustRightInd w:val="0"/>
              <w:jc w:val="center"/>
              <w:rPr>
                <w:rFonts w:ascii="Arial" w:hAnsi="Arial" w:cs="Arial"/>
                <w:b/>
                <w:bCs/>
                <w:sz w:val="16"/>
                <w:szCs w:val="16"/>
              </w:rPr>
            </w:pPr>
            <w:r>
              <w:rPr>
                <w:rFonts w:ascii="Arial" w:hAnsi="Arial" w:cs="Arial"/>
                <w:b/>
                <w:bCs/>
                <w:sz w:val="16"/>
                <w:szCs w:val="16"/>
              </w:rPr>
              <w:t>Código</w:t>
            </w:r>
          </w:p>
        </w:tc>
        <w:tc>
          <w:tcPr>
            <w:tcW w:w="430" w:type="dxa"/>
          </w:tcPr>
          <w:p w14:paraId="6F0BE224" w14:textId="77777777" w:rsidR="001A70DB" w:rsidRPr="0036320C" w:rsidRDefault="001A70DB" w:rsidP="00BB22FB">
            <w:pPr>
              <w:autoSpaceDE w:val="0"/>
              <w:autoSpaceDN w:val="0"/>
              <w:adjustRightInd w:val="0"/>
              <w:jc w:val="center"/>
              <w:rPr>
                <w:rFonts w:ascii="Arial" w:hAnsi="Arial" w:cs="Arial"/>
                <w:b/>
                <w:bCs/>
                <w:sz w:val="16"/>
                <w:szCs w:val="16"/>
              </w:rPr>
            </w:pPr>
            <w:r w:rsidRPr="0036320C">
              <w:rPr>
                <w:rFonts w:ascii="Arial" w:hAnsi="Arial" w:cs="Arial"/>
                <w:b/>
                <w:bCs/>
                <w:sz w:val="16"/>
                <w:szCs w:val="16"/>
              </w:rPr>
              <w:t>Un</w:t>
            </w:r>
          </w:p>
        </w:tc>
        <w:tc>
          <w:tcPr>
            <w:tcW w:w="679" w:type="dxa"/>
          </w:tcPr>
          <w:p w14:paraId="35EF65A8" w14:textId="77777777" w:rsidR="001A70DB" w:rsidRPr="0036320C" w:rsidRDefault="001A70DB" w:rsidP="00BB22FB">
            <w:pPr>
              <w:autoSpaceDE w:val="0"/>
              <w:autoSpaceDN w:val="0"/>
              <w:adjustRightInd w:val="0"/>
              <w:jc w:val="center"/>
              <w:rPr>
                <w:rFonts w:ascii="Arial" w:hAnsi="Arial" w:cs="Arial"/>
                <w:b/>
                <w:bCs/>
                <w:sz w:val="16"/>
                <w:szCs w:val="16"/>
              </w:rPr>
            </w:pPr>
            <w:r w:rsidRPr="0036320C">
              <w:rPr>
                <w:rFonts w:ascii="Arial" w:hAnsi="Arial" w:cs="Arial"/>
                <w:b/>
                <w:bCs/>
                <w:sz w:val="16"/>
                <w:szCs w:val="16"/>
              </w:rPr>
              <w:t>Quant</w:t>
            </w:r>
          </w:p>
        </w:tc>
        <w:tc>
          <w:tcPr>
            <w:tcW w:w="3455" w:type="dxa"/>
          </w:tcPr>
          <w:p w14:paraId="3C1BAB22" w14:textId="77777777" w:rsidR="001A70DB" w:rsidRPr="0036320C" w:rsidRDefault="001A70DB" w:rsidP="00BB22FB">
            <w:pPr>
              <w:autoSpaceDE w:val="0"/>
              <w:autoSpaceDN w:val="0"/>
              <w:adjustRightInd w:val="0"/>
              <w:jc w:val="center"/>
              <w:rPr>
                <w:rFonts w:ascii="Arial" w:hAnsi="Arial" w:cs="Arial"/>
                <w:b/>
                <w:bCs/>
                <w:sz w:val="16"/>
                <w:szCs w:val="16"/>
              </w:rPr>
            </w:pPr>
            <w:r w:rsidRPr="0036320C">
              <w:rPr>
                <w:rFonts w:ascii="Arial" w:hAnsi="Arial" w:cs="Arial"/>
                <w:b/>
                <w:bCs/>
                <w:sz w:val="16"/>
                <w:szCs w:val="16"/>
              </w:rPr>
              <w:t>Descrição</w:t>
            </w:r>
          </w:p>
        </w:tc>
        <w:tc>
          <w:tcPr>
            <w:tcW w:w="1276" w:type="dxa"/>
          </w:tcPr>
          <w:p w14:paraId="0C810DAC" w14:textId="77777777" w:rsidR="001A70DB" w:rsidRDefault="001A70DB" w:rsidP="00BB22FB">
            <w:pPr>
              <w:autoSpaceDE w:val="0"/>
              <w:autoSpaceDN w:val="0"/>
              <w:adjustRightInd w:val="0"/>
              <w:jc w:val="center"/>
              <w:rPr>
                <w:rFonts w:ascii="Arial" w:hAnsi="Arial" w:cs="Arial"/>
                <w:b/>
                <w:bCs/>
                <w:sz w:val="16"/>
                <w:szCs w:val="16"/>
              </w:rPr>
            </w:pPr>
            <w:r>
              <w:rPr>
                <w:rFonts w:ascii="Arial" w:hAnsi="Arial" w:cs="Arial"/>
                <w:b/>
                <w:bCs/>
                <w:sz w:val="16"/>
                <w:szCs w:val="16"/>
              </w:rPr>
              <w:t xml:space="preserve">Valor </w:t>
            </w:r>
            <w:proofErr w:type="spellStart"/>
            <w:r>
              <w:rPr>
                <w:rFonts w:ascii="Arial" w:hAnsi="Arial" w:cs="Arial"/>
                <w:b/>
                <w:bCs/>
                <w:sz w:val="16"/>
                <w:szCs w:val="16"/>
              </w:rPr>
              <w:t>unit</w:t>
            </w:r>
            <w:proofErr w:type="spellEnd"/>
            <w:r>
              <w:rPr>
                <w:rFonts w:ascii="Arial" w:hAnsi="Arial" w:cs="Arial"/>
                <w:b/>
                <w:bCs/>
                <w:sz w:val="16"/>
                <w:szCs w:val="16"/>
              </w:rPr>
              <w:t>.</w:t>
            </w:r>
          </w:p>
          <w:p w14:paraId="4DF63C8D" w14:textId="77777777" w:rsidR="001A70DB" w:rsidRPr="0036320C" w:rsidRDefault="001A70DB" w:rsidP="00BB22FB">
            <w:pPr>
              <w:autoSpaceDE w:val="0"/>
              <w:autoSpaceDN w:val="0"/>
              <w:adjustRightInd w:val="0"/>
              <w:jc w:val="center"/>
              <w:rPr>
                <w:rFonts w:ascii="Arial" w:hAnsi="Arial" w:cs="Arial"/>
                <w:b/>
                <w:bCs/>
                <w:sz w:val="16"/>
                <w:szCs w:val="16"/>
              </w:rPr>
            </w:pPr>
            <w:r>
              <w:rPr>
                <w:rFonts w:ascii="Arial" w:hAnsi="Arial" w:cs="Arial"/>
                <w:b/>
                <w:bCs/>
                <w:sz w:val="16"/>
                <w:szCs w:val="16"/>
              </w:rPr>
              <w:t>Estimado</w:t>
            </w:r>
          </w:p>
        </w:tc>
        <w:tc>
          <w:tcPr>
            <w:tcW w:w="1559" w:type="dxa"/>
          </w:tcPr>
          <w:p w14:paraId="7A7DC87B" w14:textId="77777777" w:rsidR="001A70DB" w:rsidRDefault="001A70DB" w:rsidP="00BB22FB">
            <w:pPr>
              <w:autoSpaceDE w:val="0"/>
              <w:autoSpaceDN w:val="0"/>
              <w:adjustRightInd w:val="0"/>
              <w:jc w:val="center"/>
              <w:rPr>
                <w:rFonts w:ascii="Arial" w:hAnsi="Arial" w:cs="Arial"/>
                <w:b/>
                <w:bCs/>
                <w:sz w:val="16"/>
                <w:szCs w:val="16"/>
              </w:rPr>
            </w:pPr>
            <w:r>
              <w:rPr>
                <w:rFonts w:ascii="Arial" w:hAnsi="Arial" w:cs="Arial"/>
                <w:b/>
                <w:bCs/>
                <w:sz w:val="16"/>
                <w:szCs w:val="16"/>
              </w:rPr>
              <w:t>Valor Total</w:t>
            </w:r>
          </w:p>
          <w:p w14:paraId="46812007" w14:textId="77777777" w:rsidR="001A70DB" w:rsidRPr="0036320C" w:rsidRDefault="001A70DB" w:rsidP="00BB22FB">
            <w:pPr>
              <w:autoSpaceDE w:val="0"/>
              <w:autoSpaceDN w:val="0"/>
              <w:adjustRightInd w:val="0"/>
              <w:jc w:val="center"/>
              <w:rPr>
                <w:rFonts w:ascii="Arial" w:hAnsi="Arial" w:cs="Arial"/>
                <w:b/>
                <w:bCs/>
                <w:sz w:val="16"/>
                <w:szCs w:val="16"/>
              </w:rPr>
            </w:pPr>
            <w:r>
              <w:rPr>
                <w:rFonts w:ascii="Arial" w:hAnsi="Arial" w:cs="Arial"/>
                <w:b/>
                <w:bCs/>
                <w:sz w:val="16"/>
                <w:szCs w:val="16"/>
              </w:rPr>
              <w:t>Estimado</w:t>
            </w:r>
          </w:p>
        </w:tc>
      </w:tr>
      <w:tr w:rsidR="001A70DB" w:rsidRPr="0036320C" w14:paraId="20DAA151" w14:textId="77777777" w:rsidTr="001A70DB">
        <w:trPr>
          <w:trHeight w:val="241"/>
        </w:trPr>
        <w:tc>
          <w:tcPr>
            <w:tcW w:w="830" w:type="dxa"/>
          </w:tcPr>
          <w:p w14:paraId="0F0372A4" w14:textId="5EAB89A2" w:rsidR="001A70DB" w:rsidRPr="0036320C" w:rsidRDefault="001A70DB" w:rsidP="00BB22FB">
            <w:pPr>
              <w:autoSpaceDE w:val="0"/>
              <w:autoSpaceDN w:val="0"/>
              <w:adjustRightInd w:val="0"/>
              <w:spacing w:line="276" w:lineRule="auto"/>
              <w:rPr>
                <w:rFonts w:ascii="Arial" w:hAnsi="Arial" w:cs="Arial"/>
                <w:bCs/>
                <w:sz w:val="16"/>
                <w:szCs w:val="16"/>
              </w:rPr>
            </w:pPr>
          </w:p>
        </w:tc>
        <w:tc>
          <w:tcPr>
            <w:tcW w:w="843" w:type="dxa"/>
          </w:tcPr>
          <w:p w14:paraId="1251A8AA" w14:textId="21B6035B" w:rsidR="001A70DB" w:rsidRPr="0036320C" w:rsidRDefault="001A70DB" w:rsidP="00BB22FB">
            <w:pPr>
              <w:autoSpaceDE w:val="0"/>
              <w:autoSpaceDN w:val="0"/>
              <w:adjustRightInd w:val="0"/>
              <w:spacing w:line="276" w:lineRule="auto"/>
              <w:rPr>
                <w:rFonts w:ascii="Arial" w:hAnsi="Arial" w:cs="Arial"/>
                <w:bCs/>
                <w:sz w:val="16"/>
                <w:szCs w:val="16"/>
              </w:rPr>
            </w:pPr>
          </w:p>
        </w:tc>
        <w:tc>
          <w:tcPr>
            <w:tcW w:w="430" w:type="dxa"/>
          </w:tcPr>
          <w:p w14:paraId="61C0463E" w14:textId="47945CB9" w:rsidR="001A70DB" w:rsidRPr="0036320C" w:rsidRDefault="001A70DB" w:rsidP="00BB22FB">
            <w:pPr>
              <w:autoSpaceDE w:val="0"/>
              <w:autoSpaceDN w:val="0"/>
              <w:adjustRightInd w:val="0"/>
              <w:spacing w:line="276" w:lineRule="auto"/>
              <w:rPr>
                <w:rFonts w:ascii="Arial" w:hAnsi="Arial" w:cs="Arial"/>
                <w:bCs/>
                <w:sz w:val="16"/>
                <w:szCs w:val="16"/>
              </w:rPr>
            </w:pPr>
          </w:p>
        </w:tc>
        <w:tc>
          <w:tcPr>
            <w:tcW w:w="679" w:type="dxa"/>
          </w:tcPr>
          <w:p w14:paraId="2853931D" w14:textId="3170986D" w:rsidR="001A70DB" w:rsidRPr="0036320C" w:rsidRDefault="001A70DB" w:rsidP="00BB22FB">
            <w:pPr>
              <w:autoSpaceDE w:val="0"/>
              <w:autoSpaceDN w:val="0"/>
              <w:adjustRightInd w:val="0"/>
              <w:spacing w:line="276" w:lineRule="auto"/>
              <w:jc w:val="center"/>
              <w:rPr>
                <w:rFonts w:ascii="Arial" w:hAnsi="Arial" w:cs="Arial"/>
                <w:bCs/>
                <w:sz w:val="16"/>
                <w:szCs w:val="16"/>
              </w:rPr>
            </w:pPr>
          </w:p>
        </w:tc>
        <w:tc>
          <w:tcPr>
            <w:tcW w:w="3455" w:type="dxa"/>
            <w:tcBorders>
              <w:top w:val="nil"/>
              <w:left w:val="nil"/>
              <w:bottom w:val="single" w:sz="4" w:space="0" w:color="auto"/>
              <w:right w:val="single" w:sz="4" w:space="0" w:color="auto"/>
            </w:tcBorders>
            <w:shd w:val="clear" w:color="auto" w:fill="auto"/>
            <w:vAlign w:val="center"/>
          </w:tcPr>
          <w:p w14:paraId="293F8A2A" w14:textId="0140E3D2" w:rsidR="001A70DB" w:rsidRPr="001E2486" w:rsidRDefault="001A70DB" w:rsidP="00BB22FB">
            <w:pPr>
              <w:autoSpaceDE w:val="0"/>
              <w:autoSpaceDN w:val="0"/>
              <w:adjustRightInd w:val="0"/>
              <w:spacing w:line="276" w:lineRule="auto"/>
              <w:jc w:val="both"/>
              <w:rPr>
                <w:rFonts w:ascii="Arial" w:hAnsi="Arial" w:cs="Arial"/>
                <w:b/>
                <w:bCs/>
                <w:color w:val="000000"/>
                <w:sz w:val="21"/>
                <w:szCs w:val="21"/>
              </w:rPr>
            </w:pPr>
          </w:p>
        </w:tc>
        <w:tc>
          <w:tcPr>
            <w:tcW w:w="1276" w:type="dxa"/>
          </w:tcPr>
          <w:p w14:paraId="05A443CE" w14:textId="13641330" w:rsidR="001A70DB" w:rsidRPr="0036320C" w:rsidRDefault="001A70DB" w:rsidP="00BB22FB">
            <w:pPr>
              <w:autoSpaceDE w:val="0"/>
              <w:autoSpaceDN w:val="0"/>
              <w:adjustRightInd w:val="0"/>
              <w:spacing w:line="276" w:lineRule="auto"/>
              <w:jc w:val="center"/>
              <w:rPr>
                <w:rFonts w:ascii="Arial" w:hAnsi="Arial" w:cs="Arial"/>
                <w:color w:val="000000"/>
                <w:sz w:val="16"/>
                <w:szCs w:val="16"/>
              </w:rPr>
            </w:pPr>
          </w:p>
        </w:tc>
        <w:tc>
          <w:tcPr>
            <w:tcW w:w="1559" w:type="dxa"/>
          </w:tcPr>
          <w:p w14:paraId="09C9E173" w14:textId="3071A8C3" w:rsidR="001A70DB" w:rsidRPr="0036320C" w:rsidRDefault="001A70DB" w:rsidP="00BB22FB">
            <w:pPr>
              <w:autoSpaceDE w:val="0"/>
              <w:autoSpaceDN w:val="0"/>
              <w:adjustRightInd w:val="0"/>
              <w:spacing w:line="276" w:lineRule="auto"/>
              <w:jc w:val="center"/>
              <w:rPr>
                <w:rFonts w:ascii="Arial" w:hAnsi="Arial" w:cs="Arial"/>
                <w:color w:val="000000"/>
                <w:sz w:val="16"/>
                <w:szCs w:val="16"/>
              </w:rPr>
            </w:pPr>
          </w:p>
        </w:tc>
      </w:tr>
      <w:tr w:rsidR="001A70DB" w:rsidRPr="0036320C" w14:paraId="47D94D4C" w14:textId="77777777" w:rsidTr="001A70DB">
        <w:trPr>
          <w:trHeight w:val="241"/>
        </w:trPr>
        <w:tc>
          <w:tcPr>
            <w:tcW w:w="830" w:type="dxa"/>
          </w:tcPr>
          <w:p w14:paraId="7E6B5E2A" w14:textId="2E43BECF" w:rsidR="001A70DB" w:rsidRPr="0036320C" w:rsidRDefault="001A70DB" w:rsidP="00BB22FB">
            <w:pPr>
              <w:autoSpaceDE w:val="0"/>
              <w:autoSpaceDN w:val="0"/>
              <w:adjustRightInd w:val="0"/>
              <w:spacing w:line="276" w:lineRule="auto"/>
              <w:rPr>
                <w:rFonts w:ascii="Arial" w:hAnsi="Arial" w:cs="Arial"/>
                <w:bCs/>
                <w:sz w:val="16"/>
                <w:szCs w:val="16"/>
              </w:rPr>
            </w:pPr>
          </w:p>
        </w:tc>
        <w:tc>
          <w:tcPr>
            <w:tcW w:w="843" w:type="dxa"/>
          </w:tcPr>
          <w:p w14:paraId="780864DE" w14:textId="1322848D" w:rsidR="001A70DB" w:rsidRDefault="001A70DB" w:rsidP="00BB22FB">
            <w:pPr>
              <w:autoSpaceDE w:val="0"/>
              <w:autoSpaceDN w:val="0"/>
              <w:adjustRightInd w:val="0"/>
              <w:spacing w:line="276" w:lineRule="auto"/>
              <w:rPr>
                <w:rFonts w:ascii="Arial" w:hAnsi="Arial" w:cs="Arial"/>
                <w:bCs/>
                <w:sz w:val="16"/>
                <w:szCs w:val="16"/>
              </w:rPr>
            </w:pPr>
          </w:p>
        </w:tc>
        <w:tc>
          <w:tcPr>
            <w:tcW w:w="430" w:type="dxa"/>
          </w:tcPr>
          <w:p w14:paraId="7512A356" w14:textId="306AFAC1" w:rsidR="001A70DB" w:rsidRPr="0036320C" w:rsidRDefault="001A70DB" w:rsidP="00BB22FB">
            <w:pPr>
              <w:autoSpaceDE w:val="0"/>
              <w:autoSpaceDN w:val="0"/>
              <w:adjustRightInd w:val="0"/>
              <w:spacing w:line="276" w:lineRule="auto"/>
              <w:rPr>
                <w:rFonts w:ascii="Arial" w:hAnsi="Arial" w:cs="Arial"/>
                <w:bCs/>
                <w:sz w:val="16"/>
                <w:szCs w:val="16"/>
              </w:rPr>
            </w:pPr>
          </w:p>
        </w:tc>
        <w:tc>
          <w:tcPr>
            <w:tcW w:w="679" w:type="dxa"/>
          </w:tcPr>
          <w:p w14:paraId="671122D6" w14:textId="669655EB" w:rsidR="001A70DB" w:rsidRPr="0036320C" w:rsidRDefault="001A70DB" w:rsidP="00BB22FB">
            <w:pPr>
              <w:autoSpaceDE w:val="0"/>
              <w:autoSpaceDN w:val="0"/>
              <w:adjustRightInd w:val="0"/>
              <w:spacing w:line="276" w:lineRule="auto"/>
              <w:jc w:val="center"/>
              <w:rPr>
                <w:rFonts w:ascii="Arial" w:hAnsi="Arial" w:cs="Arial"/>
                <w:bCs/>
                <w:sz w:val="16"/>
                <w:szCs w:val="16"/>
              </w:rPr>
            </w:pPr>
          </w:p>
        </w:tc>
        <w:tc>
          <w:tcPr>
            <w:tcW w:w="3455" w:type="dxa"/>
            <w:tcBorders>
              <w:top w:val="nil"/>
              <w:left w:val="nil"/>
              <w:bottom w:val="single" w:sz="4" w:space="0" w:color="auto"/>
              <w:right w:val="single" w:sz="4" w:space="0" w:color="auto"/>
            </w:tcBorders>
            <w:shd w:val="clear" w:color="auto" w:fill="auto"/>
            <w:vAlign w:val="center"/>
          </w:tcPr>
          <w:p w14:paraId="17724AAE" w14:textId="25CDE351" w:rsidR="001A70DB" w:rsidRPr="001E2486" w:rsidRDefault="001A70DB" w:rsidP="00BB22FB">
            <w:pPr>
              <w:autoSpaceDE w:val="0"/>
              <w:autoSpaceDN w:val="0"/>
              <w:adjustRightInd w:val="0"/>
              <w:spacing w:line="276" w:lineRule="auto"/>
              <w:jc w:val="both"/>
              <w:rPr>
                <w:rFonts w:ascii="Arial" w:hAnsi="Arial" w:cs="Arial"/>
                <w:b/>
                <w:bCs/>
                <w:color w:val="000000"/>
                <w:sz w:val="21"/>
                <w:szCs w:val="21"/>
              </w:rPr>
            </w:pPr>
          </w:p>
        </w:tc>
        <w:tc>
          <w:tcPr>
            <w:tcW w:w="1276" w:type="dxa"/>
          </w:tcPr>
          <w:p w14:paraId="16A7AE02" w14:textId="29A7CF71" w:rsidR="001A70DB" w:rsidRDefault="001A70DB" w:rsidP="00BB22FB">
            <w:pPr>
              <w:autoSpaceDE w:val="0"/>
              <w:autoSpaceDN w:val="0"/>
              <w:adjustRightInd w:val="0"/>
              <w:spacing w:line="276" w:lineRule="auto"/>
              <w:jc w:val="center"/>
              <w:rPr>
                <w:rFonts w:ascii="Arial" w:hAnsi="Arial" w:cs="Arial"/>
                <w:color w:val="000000"/>
                <w:sz w:val="16"/>
                <w:szCs w:val="16"/>
              </w:rPr>
            </w:pPr>
          </w:p>
        </w:tc>
        <w:tc>
          <w:tcPr>
            <w:tcW w:w="1559" w:type="dxa"/>
          </w:tcPr>
          <w:p w14:paraId="39CB506E" w14:textId="75CBE1F1" w:rsidR="001A70DB" w:rsidRDefault="001A70DB" w:rsidP="00BB22FB">
            <w:pPr>
              <w:autoSpaceDE w:val="0"/>
              <w:autoSpaceDN w:val="0"/>
              <w:adjustRightInd w:val="0"/>
              <w:spacing w:line="276" w:lineRule="auto"/>
              <w:jc w:val="center"/>
              <w:rPr>
                <w:rFonts w:ascii="Arial" w:hAnsi="Arial" w:cs="Arial"/>
                <w:color w:val="000000"/>
                <w:sz w:val="16"/>
                <w:szCs w:val="16"/>
              </w:rPr>
            </w:pPr>
          </w:p>
        </w:tc>
      </w:tr>
      <w:tr w:rsidR="001A70DB" w:rsidRPr="0036320C" w14:paraId="4B5C598A" w14:textId="77777777" w:rsidTr="001A70DB">
        <w:trPr>
          <w:trHeight w:val="241"/>
        </w:trPr>
        <w:tc>
          <w:tcPr>
            <w:tcW w:w="7513" w:type="dxa"/>
            <w:gridSpan w:val="6"/>
          </w:tcPr>
          <w:p w14:paraId="671F473F" w14:textId="77777777" w:rsidR="001A70DB" w:rsidRPr="0030490D" w:rsidRDefault="001A70DB" w:rsidP="00BB22FB">
            <w:pPr>
              <w:autoSpaceDE w:val="0"/>
              <w:autoSpaceDN w:val="0"/>
              <w:adjustRightInd w:val="0"/>
              <w:jc w:val="right"/>
              <w:rPr>
                <w:rFonts w:ascii="Arial" w:hAnsi="Arial" w:cs="Arial"/>
                <w:b/>
                <w:bCs/>
                <w:color w:val="000000"/>
                <w:sz w:val="16"/>
                <w:szCs w:val="16"/>
              </w:rPr>
            </w:pPr>
            <w:r w:rsidRPr="0030490D">
              <w:rPr>
                <w:rFonts w:ascii="Arial" w:hAnsi="Arial" w:cs="Arial"/>
                <w:b/>
                <w:bCs/>
                <w:color w:val="000000"/>
                <w:sz w:val="16"/>
                <w:szCs w:val="16"/>
              </w:rPr>
              <w:t>VALOR TOTAL</w:t>
            </w:r>
          </w:p>
        </w:tc>
        <w:tc>
          <w:tcPr>
            <w:tcW w:w="1559" w:type="dxa"/>
          </w:tcPr>
          <w:p w14:paraId="35FD240A" w14:textId="242C2346" w:rsidR="001A70DB" w:rsidRPr="00DB5E51" w:rsidRDefault="001A70DB" w:rsidP="00BB22FB">
            <w:pPr>
              <w:autoSpaceDE w:val="0"/>
              <w:autoSpaceDN w:val="0"/>
              <w:adjustRightInd w:val="0"/>
              <w:jc w:val="center"/>
              <w:rPr>
                <w:rFonts w:ascii="Arial" w:hAnsi="Arial" w:cs="Arial"/>
                <w:b/>
                <w:bCs/>
                <w:color w:val="000000"/>
                <w:sz w:val="16"/>
                <w:szCs w:val="16"/>
              </w:rPr>
            </w:pPr>
          </w:p>
        </w:tc>
      </w:tr>
    </w:tbl>
    <w:p w14:paraId="08FF96FE" w14:textId="77777777" w:rsidR="008038AA"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3.2.</w:t>
      </w:r>
      <w:r w:rsidRPr="00FA4424">
        <w:rPr>
          <w:rFonts w:ascii="Arial" w:hAnsi="Arial" w:cs="Arial"/>
          <w:sz w:val="23"/>
          <w:szCs w:val="23"/>
        </w:rPr>
        <w:t xml:space="preserve"> No valor acima estão incluídas todas as despesas ordinárias diretas e indiretas decorrentes da entrega do objeto, inclusive tributos e/ou impostos, encargos sociais, trabalhistas, previdenciários, fiscais e comerciais incidentes, taxa de administração, frete, seguro e outros necessários ao cumprimento integral do objeto da contratação.</w:t>
      </w:r>
    </w:p>
    <w:p w14:paraId="4A435ADB" w14:textId="77777777" w:rsidR="007914D4" w:rsidRDefault="007914D4" w:rsidP="007914D4">
      <w:pPr>
        <w:tabs>
          <w:tab w:val="left" w:pos="1905"/>
        </w:tabs>
        <w:spacing w:line="276" w:lineRule="auto"/>
        <w:jc w:val="both"/>
        <w:rPr>
          <w:rFonts w:ascii="Arial" w:hAnsi="Arial" w:cs="Arial"/>
          <w:sz w:val="23"/>
          <w:szCs w:val="23"/>
        </w:rPr>
      </w:pPr>
    </w:p>
    <w:p w14:paraId="083F4569" w14:textId="77777777" w:rsidR="004533CE" w:rsidRDefault="004533CE" w:rsidP="007914D4">
      <w:pPr>
        <w:spacing w:line="276" w:lineRule="auto"/>
        <w:jc w:val="both"/>
        <w:rPr>
          <w:rFonts w:ascii="Arial" w:hAnsi="Arial" w:cs="Arial"/>
          <w:b/>
          <w:bCs/>
          <w:sz w:val="22"/>
          <w:szCs w:val="22"/>
        </w:rPr>
      </w:pPr>
      <w:r>
        <w:rPr>
          <w:rFonts w:ascii="Arial" w:hAnsi="Arial" w:cs="Arial"/>
          <w:b/>
          <w:bCs/>
          <w:sz w:val="22"/>
          <w:szCs w:val="22"/>
        </w:rPr>
        <w:t>3.3 REVISÃO DE PREÇOS</w:t>
      </w:r>
    </w:p>
    <w:p w14:paraId="7E567DB2" w14:textId="77777777" w:rsidR="004533CE" w:rsidRDefault="004533CE" w:rsidP="007914D4">
      <w:pPr>
        <w:spacing w:line="276" w:lineRule="auto"/>
        <w:jc w:val="both"/>
        <w:rPr>
          <w:rFonts w:ascii="Arial" w:hAnsi="Arial" w:cs="Arial"/>
          <w:sz w:val="22"/>
          <w:szCs w:val="22"/>
        </w:rPr>
      </w:pPr>
      <w:r>
        <w:rPr>
          <w:rFonts w:ascii="Arial" w:hAnsi="Arial" w:cs="Arial"/>
          <w:b/>
          <w:bCs/>
          <w:sz w:val="22"/>
          <w:szCs w:val="22"/>
        </w:rPr>
        <w:t xml:space="preserve">3.3.1 </w:t>
      </w:r>
      <w:r>
        <w:rPr>
          <w:rFonts w:ascii="Arial" w:hAnsi="Arial" w:cs="Arial"/>
          <w:sz w:val="22"/>
          <w:szCs w:val="22"/>
        </w:rPr>
        <w:t>O contrato não será objeto de reajuste, repactuação, revisão, ou supressão ou acréscimo quantitativo ou qualitativo, sem prejuízo da incidência desses institutos aos contratos dela decorrente, nos termos da Lei nº 14.133, de 1º de abril de 2021, salvo no caso de prorrogação.</w:t>
      </w:r>
    </w:p>
    <w:p w14:paraId="57210A7A" w14:textId="77777777" w:rsidR="004533CE" w:rsidRDefault="004533CE" w:rsidP="007914D4">
      <w:pPr>
        <w:spacing w:line="276" w:lineRule="auto"/>
        <w:jc w:val="both"/>
        <w:rPr>
          <w:rFonts w:ascii="Arial" w:hAnsi="Arial" w:cs="Arial"/>
          <w:sz w:val="22"/>
          <w:szCs w:val="22"/>
        </w:rPr>
      </w:pPr>
      <w:r>
        <w:rPr>
          <w:rFonts w:ascii="Arial" w:hAnsi="Arial" w:cs="Arial"/>
          <w:b/>
          <w:bCs/>
          <w:sz w:val="22"/>
          <w:szCs w:val="22"/>
        </w:rPr>
        <w:t xml:space="preserve">3.3.2 </w:t>
      </w:r>
      <w:r>
        <w:rPr>
          <w:rFonts w:ascii="Arial" w:hAnsi="Arial" w:cs="Arial"/>
          <w:sz w:val="22"/>
          <w:szCs w:val="22"/>
        </w:rPr>
        <w:t>O pedido de revisão dos preços poderá ocorrer a qualquer tempo.</w:t>
      </w:r>
    </w:p>
    <w:p w14:paraId="299BCB0E" w14:textId="77777777" w:rsidR="004533CE" w:rsidRDefault="004533CE" w:rsidP="007914D4">
      <w:pPr>
        <w:spacing w:line="276" w:lineRule="auto"/>
        <w:jc w:val="both"/>
        <w:rPr>
          <w:rFonts w:ascii="Arial" w:hAnsi="Arial" w:cs="Arial"/>
          <w:sz w:val="22"/>
          <w:szCs w:val="22"/>
        </w:rPr>
      </w:pPr>
      <w:r>
        <w:rPr>
          <w:rFonts w:ascii="Arial" w:hAnsi="Arial" w:cs="Arial"/>
          <w:b/>
          <w:bCs/>
          <w:sz w:val="22"/>
          <w:szCs w:val="22"/>
        </w:rPr>
        <w:t xml:space="preserve">3.3.3 </w:t>
      </w:r>
      <w:r>
        <w:rPr>
          <w:rFonts w:ascii="Arial" w:hAnsi="Arial" w:cs="Arial"/>
          <w:sz w:val="22"/>
          <w:szCs w:val="22"/>
        </w:rPr>
        <w:t>O pedido, devidamente instruído com provas que evidenciem a necessidade da revisão de preços, deverá ser endereçado ao Fiscal do Contrato ou documento equivalente, com identificação do instrumento a que se refere.</w:t>
      </w:r>
    </w:p>
    <w:p w14:paraId="58C99EAB" w14:textId="77777777" w:rsidR="004533CE" w:rsidRDefault="004533CE" w:rsidP="007914D4">
      <w:pPr>
        <w:spacing w:line="276" w:lineRule="auto"/>
        <w:jc w:val="both"/>
        <w:rPr>
          <w:rFonts w:ascii="Arial" w:hAnsi="Arial" w:cs="Arial"/>
          <w:sz w:val="22"/>
          <w:szCs w:val="22"/>
        </w:rPr>
      </w:pPr>
      <w:r>
        <w:rPr>
          <w:rFonts w:ascii="Arial" w:hAnsi="Arial" w:cs="Arial"/>
          <w:b/>
          <w:bCs/>
          <w:sz w:val="22"/>
          <w:szCs w:val="22"/>
        </w:rPr>
        <w:t xml:space="preserve">3.3.4 </w:t>
      </w:r>
      <w:r>
        <w:rPr>
          <w:rFonts w:ascii="Arial" w:hAnsi="Arial" w:cs="Arial"/>
          <w:sz w:val="22"/>
          <w:szCs w:val="22"/>
        </w:rPr>
        <w:t>Quaisquer tributos ou encargos legais criados, alterados ou extintos, bem como a superveniência de disposições legais, quando ocorridas após a data de apresentação da proposta, de comprovada repercussão nos preços contratados, implicarão a revisão destes para mais ou menos, conforme o caso.</w:t>
      </w:r>
    </w:p>
    <w:p w14:paraId="49D8E402" w14:textId="603AC333" w:rsidR="004533CE" w:rsidRDefault="004533CE" w:rsidP="007914D4">
      <w:pPr>
        <w:spacing w:line="276" w:lineRule="auto"/>
        <w:jc w:val="both"/>
        <w:rPr>
          <w:rFonts w:ascii="Arial" w:hAnsi="Arial" w:cs="Arial"/>
          <w:sz w:val="22"/>
          <w:szCs w:val="22"/>
        </w:rPr>
      </w:pPr>
      <w:r>
        <w:rPr>
          <w:rFonts w:ascii="Arial" w:hAnsi="Arial" w:cs="Arial"/>
          <w:b/>
          <w:bCs/>
          <w:sz w:val="22"/>
          <w:szCs w:val="22"/>
        </w:rPr>
        <w:t xml:space="preserve">3.3.5 </w:t>
      </w:r>
      <w:r>
        <w:rPr>
          <w:rFonts w:ascii="Arial" w:hAnsi="Arial" w:cs="Arial"/>
          <w:sz w:val="22"/>
          <w:szCs w:val="22"/>
        </w:rPr>
        <w:t xml:space="preserve">Na hipótese de a DETENTORA DA ATA solicitar alteração de preço(s), terá que requerer justificativamente, apresentado documento(s) que comprove(m) sua procedência, tais como: lista de preços de fabricantes, matérias-primas, transporte, nota fiscal de compras ou documentos similares referentes </w:t>
      </w:r>
      <w:r w:rsidR="001A70DB">
        <w:rPr>
          <w:rFonts w:ascii="Arial" w:hAnsi="Arial" w:cs="Arial"/>
          <w:sz w:val="22"/>
          <w:szCs w:val="22"/>
        </w:rPr>
        <w:t>à</w:t>
      </w:r>
      <w:r>
        <w:rPr>
          <w:rFonts w:ascii="Arial" w:hAnsi="Arial" w:cs="Arial"/>
          <w:sz w:val="22"/>
          <w:szCs w:val="22"/>
        </w:rPr>
        <w:t xml:space="preserve"> data da apresentação da proposta e </w:t>
      </w:r>
      <w:r w:rsidR="001A70DB">
        <w:rPr>
          <w:rFonts w:ascii="Arial" w:hAnsi="Arial" w:cs="Arial"/>
          <w:sz w:val="22"/>
          <w:szCs w:val="22"/>
        </w:rPr>
        <w:t>à</w:t>
      </w:r>
      <w:r>
        <w:rPr>
          <w:rFonts w:ascii="Arial" w:hAnsi="Arial" w:cs="Arial"/>
          <w:sz w:val="22"/>
          <w:szCs w:val="22"/>
        </w:rPr>
        <w:t xml:space="preserve"> data em que ocorreu o desequilíbrio econômico-financeiro do pactuado.</w:t>
      </w:r>
    </w:p>
    <w:p w14:paraId="20AFEB0F" w14:textId="77777777" w:rsidR="004533CE" w:rsidRDefault="004533CE" w:rsidP="007914D4">
      <w:pPr>
        <w:spacing w:line="276" w:lineRule="auto"/>
        <w:jc w:val="both"/>
        <w:rPr>
          <w:rFonts w:ascii="Arial" w:hAnsi="Arial" w:cs="Arial"/>
          <w:sz w:val="22"/>
          <w:szCs w:val="22"/>
        </w:rPr>
      </w:pPr>
      <w:r>
        <w:rPr>
          <w:rFonts w:ascii="Arial" w:hAnsi="Arial" w:cs="Arial"/>
          <w:b/>
          <w:bCs/>
          <w:sz w:val="22"/>
          <w:szCs w:val="22"/>
        </w:rPr>
        <w:t xml:space="preserve">3.3.6 </w:t>
      </w:r>
      <w:r>
        <w:rPr>
          <w:rFonts w:ascii="Arial" w:hAnsi="Arial" w:cs="Arial"/>
          <w:sz w:val="22"/>
          <w:szCs w:val="22"/>
        </w:rPr>
        <w:t>Somente será concedido reequilíbrio econômico-financeiro do preço registrado se configurada e comprovada a hipótese prevista no art. 124, II, “d”, da Lei nº 14.133/21.</w:t>
      </w:r>
    </w:p>
    <w:p w14:paraId="17D9591F" w14:textId="6D57465F" w:rsidR="004533CE" w:rsidRDefault="004533CE" w:rsidP="007914D4">
      <w:pPr>
        <w:spacing w:line="276" w:lineRule="auto"/>
        <w:jc w:val="both"/>
        <w:rPr>
          <w:rFonts w:ascii="Arial" w:hAnsi="Arial" w:cs="Arial"/>
          <w:sz w:val="22"/>
          <w:szCs w:val="22"/>
        </w:rPr>
      </w:pPr>
      <w:r>
        <w:rPr>
          <w:rFonts w:ascii="Arial" w:hAnsi="Arial" w:cs="Arial"/>
          <w:b/>
          <w:bCs/>
          <w:sz w:val="22"/>
          <w:szCs w:val="22"/>
        </w:rPr>
        <w:t xml:space="preserve">3.3.7 </w:t>
      </w:r>
      <w:r>
        <w:rPr>
          <w:rFonts w:ascii="Arial" w:hAnsi="Arial" w:cs="Arial"/>
          <w:sz w:val="22"/>
          <w:szCs w:val="22"/>
        </w:rPr>
        <w:t>Não será apreciado o pedido de revisão de preços que não vier acompanhado de provas do desequilíbrio sofrido.</w:t>
      </w:r>
    </w:p>
    <w:p w14:paraId="7F1DD7C3" w14:textId="77777777" w:rsidR="001A70DB" w:rsidRDefault="001A70DB" w:rsidP="007914D4">
      <w:pPr>
        <w:spacing w:line="276" w:lineRule="auto"/>
        <w:jc w:val="both"/>
        <w:rPr>
          <w:rFonts w:ascii="Arial" w:hAnsi="Arial" w:cs="Arial"/>
          <w:sz w:val="22"/>
          <w:szCs w:val="22"/>
        </w:rPr>
      </w:pPr>
    </w:p>
    <w:p w14:paraId="214AC1F1" w14:textId="3356C995" w:rsidR="00E1757A" w:rsidRPr="0046369A" w:rsidRDefault="0046369A" w:rsidP="007914D4">
      <w:pPr>
        <w:tabs>
          <w:tab w:val="left" w:pos="1905"/>
        </w:tabs>
        <w:spacing w:line="276" w:lineRule="auto"/>
        <w:jc w:val="both"/>
        <w:rPr>
          <w:rFonts w:ascii="Arial" w:hAnsi="Arial" w:cs="Arial"/>
          <w:sz w:val="23"/>
          <w:szCs w:val="23"/>
        </w:rPr>
      </w:pPr>
      <w:r>
        <w:rPr>
          <w:rFonts w:ascii="Arial" w:hAnsi="Arial" w:cs="Arial"/>
          <w:b/>
          <w:bCs/>
          <w:sz w:val="23"/>
          <w:szCs w:val="23"/>
        </w:rPr>
        <w:t xml:space="preserve">4 - </w:t>
      </w:r>
      <w:r w:rsidR="00E1757A" w:rsidRPr="0046369A">
        <w:rPr>
          <w:rFonts w:ascii="Arial" w:hAnsi="Arial" w:cs="Arial"/>
          <w:b/>
          <w:bCs/>
          <w:sz w:val="23"/>
          <w:szCs w:val="23"/>
        </w:rPr>
        <w:t>CLÁUSULA QUARTA – PRAZO</w:t>
      </w:r>
      <w:r w:rsidR="008E6590">
        <w:rPr>
          <w:rFonts w:ascii="Arial" w:hAnsi="Arial" w:cs="Arial"/>
          <w:b/>
          <w:bCs/>
          <w:sz w:val="23"/>
          <w:szCs w:val="23"/>
        </w:rPr>
        <w:t>,</w:t>
      </w:r>
      <w:r w:rsidR="00E1757A" w:rsidRPr="0046369A">
        <w:rPr>
          <w:rFonts w:ascii="Arial" w:hAnsi="Arial" w:cs="Arial"/>
          <w:b/>
          <w:bCs/>
          <w:sz w:val="23"/>
          <w:szCs w:val="23"/>
        </w:rPr>
        <w:t xml:space="preserve"> LOCAL DE ENTREGA</w:t>
      </w:r>
      <w:r w:rsidR="008E6590">
        <w:rPr>
          <w:rFonts w:ascii="Arial" w:hAnsi="Arial" w:cs="Arial"/>
          <w:b/>
          <w:bCs/>
          <w:sz w:val="23"/>
          <w:szCs w:val="23"/>
        </w:rPr>
        <w:t xml:space="preserve"> E LOCAL DE EXECUÇÃO</w:t>
      </w:r>
    </w:p>
    <w:p w14:paraId="63080123" w14:textId="6B9FCF75" w:rsidR="00035324" w:rsidRPr="00EB3366" w:rsidRDefault="00035324" w:rsidP="007914D4">
      <w:pPr>
        <w:spacing w:line="276" w:lineRule="auto"/>
        <w:jc w:val="both"/>
        <w:rPr>
          <w:rFonts w:ascii="Arial" w:hAnsi="Arial" w:cs="Arial"/>
          <w:b/>
          <w:bCs/>
          <w:sz w:val="22"/>
          <w:szCs w:val="22"/>
          <w:highlight w:val="yellow"/>
        </w:rPr>
      </w:pPr>
      <w:r w:rsidRPr="00822FC5">
        <w:rPr>
          <w:rFonts w:ascii="Arial" w:hAnsi="Arial" w:cs="Arial"/>
          <w:b/>
          <w:bCs/>
          <w:sz w:val="22"/>
          <w:szCs w:val="22"/>
        </w:rPr>
        <w:t>4.</w:t>
      </w:r>
      <w:r w:rsidRPr="002A2E8A">
        <w:rPr>
          <w:rFonts w:ascii="Arial" w:hAnsi="Arial" w:cs="Arial"/>
          <w:b/>
          <w:bCs/>
          <w:sz w:val="22"/>
          <w:szCs w:val="22"/>
        </w:rPr>
        <w:t>1</w:t>
      </w:r>
      <w:r w:rsidRPr="002A2E8A">
        <w:rPr>
          <w:rFonts w:ascii="Arial" w:hAnsi="Arial" w:cs="Arial"/>
          <w:sz w:val="22"/>
          <w:szCs w:val="22"/>
        </w:rPr>
        <w:t xml:space="preserve"> A entrega dos produtos, será de forma ÚNICA, mediante emissão de solicitação de fornecimento (SF);</w:t>
      </w:r>
      <w:r w:rsidR="007914D4">
        <w:rPr>
          <w:rFonts w:ascii="Arial" w:hAnsi="Arial" w:cs="Arial"/>
          <w:sz w:val="22"/>
          <w:szCs w:val="22"/>
        </w:rPr>
        <w:t xml:space="preserve"> </w:t>
      </w:r>
    </w:p>
    <w:p w14:paraId="45207E65" w14:textId="4ECC9E1F" w:rsidR="00035324" w:rsidRPr="00EB3366" w:rsidRDefault="00822FC5" w:rsidP="007914D4">
      <w:pPr>
        <w:spacing w:line="276" w:lineRule="auto"/>
        <w:jc w:val="both"/>
        <w:rPr>
          <w:rFonts w:ascii="Arial" w:hAnsi="Arial" w:cs="Arial"/>
          <w:sz w:val="22"/>
          <w:szCs w:val="22"/>
          <w:highlight w:val="yellow"/>
        </w:rPr>
      </w:pPr>
      <w:r w:rsidRPr="002A2E8A">
        <w:rPr>
          <w:rFonts w:ascii="Arial" w:hAnsi="Arial" w:cs="Arial"/>
          <w:b/>
          <w:bCs/>
          <w:sz w:val="22"/>
          <w:szCs w:val="22"/>
        </w:rPr>
        <w:t>4</w:t>
      </w:r>
      <w:r w:rsidRPr="007914D4">
        <w:rPr>
          <w:rFonts w:ascii="Arial" w:hAnsi="Arial" w:cs="Arial"/>
          <w:b/>
          <w:bCs/>
          <w:sz w:val="22"/>
          <w:szCs w:val="22"/>
        </w:rPr>
        <w:t>.2</w:t>
      </w:r>
      <w:r w:rsidRPr="007914D4">
        <w:rPr>
          <w:rFonts w:ascii="Arial" w:hAnsi="Arial" w:cs="Arial"/>
          <w:sz w:val="22"/>
          <w:szCs w:val="22"/>
        </w:rPr>
        <w:t xml:space="preserve"> </w:t>
      </w:r>
      <w:r w:rsidR="00035324" w:rsidRPr="007914D4">
        <w:rPr>
          <w:rFonts w:ascii="Arial" w:hAnsi="Arial" w:cs="Arial"/>
          <w:sz w:val="22"/>
          <w:szCs w:val="22"/>
        </w:rPr>
        <w:t xml:space="preserve">A empresa vencedora deverá </w:t>
      </w:r>
      <w:r w:rsidR="003B6C42" w:rsidRPr="007914D4">
        <w:rPr>
          <w:rFonts w:ascii="Arial" w:hAnsi="Arial" w:cs="Arial"/>
          <w:sz w:val="22"/>
          <w:szCs w:val="22"/>
        </w:rPr>
        <w:t xml:space="preserve">efetuar a </w:t>
      </w:r>
      <w:r w:rsidR="00035324" w:rsidRPr="007914D4">
        <w:rPr>
          <w:rFonts w:ascii="Arial" w:hAnsi="Arial" w:cs="Arial"/>
          <w:sz w:val="22"/>
          <w:szCs w:val="22"/>
        </w:rPr>
        <w:t>entrega</w:t>
      </w:r>
      <w:r w:rsidR="00DB5E51" w:rsidRPr="007914D4">
        <w:rPr>
          <w:rFonts w:ascii="Arial" w:hAnsi="Arial" w:cs="Arial"/>
          <w:sz w:val="22"/>
          <w:szCs w:val="22"/>
        </w:rPr>
        <w:t xml:space="preserve"> </w:t>
      </w:r>
      <w:r w:rsidR="003B6C42" w:rsidRPr="007914D4">
        <w:rPr>
          <w:rFonts w:ascii="Arial" w:hAnsi="Arial" w:cs="Arial"/>
          <w:sz w:val="22"/>
          <w:szCs w:val="22"/>
        </w:rPr>
        <w:t xml:space="preserve">bem como a </w:t>
      </w:r>
      <w:r w:rsidR="00DB5E51" w:rsidRPr="007914D4">
        <w:rPr>
          <w:rFonts w:ascii="Arial" w:hAnsi="Arial" w:cs="Arial"/>
          <w:sz w:val="22"/>
          <w:szCs w:val="22"/>
        </w:rPr>
        <w:t>instalação d</w:t>
      </w:r>
      <w:r w:rsidR="007914D4" w:rsidRPr="007914D4">
        <w:rPr>
          <w:rFonts w:ascii="Arial" w:hAnsi="Arial" w:cs="Arial"/>
          <w:sz w:val="22"/>
          <w:szCs w:val="22"/>
        </w:rPr>
        <w:t>o objeto</w:t>
      </w:r>
      <w:r w:rsidR="00035324" w:rsidRPr="007914D4">
        <w:rPr>
          <w:rFonts w:ascii="Arial" w:hAnsi="Arial" w:cs="Arial"/>
          <w:sz w:val="22"/>
          <w:szCs w:val="22"/>
        </w:rPr>
        <w:t xml:space="preserve">, </w:t>
      </w:r>
      <w:r w:rsidR="00DB5E51" w:rsidRPr="007914D4">
        <w:rPr>
          <w:rFonts w:ascii="Arial" w:hAnsi="Arial" w:cs="Arial"/>
          <w:sz w:val="22"/>
          <w:szCs w:val="22"/>
        </w:rPr>
        <w:t xml:space="preserve">mediante agendamento prévio, </w:t>
      </w:r>
      <w:r w:rsidR="00035324" w:rsidRPr="007914D4">
        <w:rPr>
          <w:rFonts w:ascii="Arial" w:hAnsi="Arial" w:cs="Arial"/>
          <w:sz w:val="22"/>
          <w:szCs w:val="22"/>
        </w:rPr>
        <w:t>em dia de expediente, no horário das 08h00min às 16h00min, com intervalo para horário de almoço às 12 horas</w:t>
      </w:r>
      <w:r w:rsidR="000F448F" w:rsidRPr="007914D4">
        <w:rPr>
          <w:rFonts w:ascii="Arial" w:hAnsi="Arial" w:cs="Arial"/>
          <w:sz w:val="22"/>
          <w:szCs w:val="22"/>
        </w:rPr>
        <w:t xml:space="preserve"> nos endereços indicados na Solicitação de Fornecimento</w:t>
      </w:r>
      <w:r w:rsidR="00035324" w:rsidRPr="007914D4">
        <w:rPr>
          <w:rFonts w:ascii="Arial" w:hAnsi="Arial" w:cs="Arial"/>
          <w:sz w:val="22"/>
          <w:szCs w:val="22"/>
        </w:rPr>
        <w:t>.</w:t>
      </w:r>
    </w:p>
    <w:p w14:paraId="7AB9808D" w14:textId="58F5FABD" w:rsidR="00C072C0" w:rsidRPr="00EB3366" w:rsidRDefault="00822FC5" w:rsidP="007914D4">
      <w:pPr>
        <w:spacing w:line="276" w:lineRule="auto"/>
        <w:jc w:val="both"/>
        <w:rPr>
          <w:rFonts w:ascii="Arial" w:hAnsi="Arial" w:cs="Arial"/>
          <w:sz w:val="22"/>
          <w:szCs w:val="22"/>
          <w:highlight w:val="yellow"/>
        </w:rPr>
      </w:pPr>
      <w:r w:rsidRPr="002A2E8A">
        <w:rPr>
          <w:rFonts w:ascii="Arial" w:hAnsi="Arial" w:cs="Arial"/>
          <w:b/>
          <w:bCs/>
          <w:sz w:val="22"/>
          <w:szCs w:val="22"/>
        </w:rPr>
        <w:lastRenderedPageBreak/>
        <w:t>4.3</w:t>
      </w:r>
      <w:r w:rsidRPr="002A2E8A">
        <w:rPr>
          <w:rFonts w:ascii="Arial" w:hAnsi="Arial" w:cs="Arial"/>
          <w:sz w:val="22"/>
          <w:szCs w:val="22"/>
        </w:rPr>
        <w:t xml:space="preserve"> A </w:t>
      </w:r>
      <w:r w:rsidR="002A2E8A" w:rsidRPr="002A2E8A">
        <w:rPr>
          <w:rFonts w:ascii="Arial" w:hAnsi="Arial" w:cs="Arial"/>
          <w:sz w:val="22"/>
          <w:szCs w:val="22"/>
        </w:rPr>
        <w:t>execução</w:t>
      </w:r>
      <w:r w:rsidRPr="002A2E8A">
        <w:rPr>
          <w:rFonts w:ascii="Arial" w:hAnsi="Arial" w:cs="Arial"/>
          <w:sz w:val="22"/>
          <w:szCs w:val="22"/>
        </w:rPr>
        <w:t xml:space="preserve"> </w:t>
      </w:r>
      <w:r w:rsidR="007914D4" w:rsidRPr="007914D4">
        <w:rPr>
          <w:rFonts w:ascii="Arial" w:hAnsi="Arial" w:cs="Arial"/>
          <w:sz w:val="22"/>
          <w:szCs w:val="22"/>
        </w:rPr>
        <w:t>dos serviços forma imediata, mediante a entrega da mercadoria após emissão da SF</w:t>
      </w:r>
      <w:r w:rsidR="002A2E8A">
        <w:rPr>
          <w:rFonts w:ascii="Arial" w:hAnsi="Arial" w:cs="Arial"/>
          <w:sz w:val="22"/>
          <w:szCs w:val="22"/>
        </w:rPr>
        <w:t xml:space="preserve"> </w:t>
      </w:r>
      <w:r w:rsidR="007914D4">
        <w:rPr>
          <w:rFonts w:ascii="Arial" w:hAnsi="Arial" w:cs="Arial"/>
          <w:sz w:val="22"/>
          <w:szCs w:val="22"/>
        </w:rPr>
        <w:t xml:space="preserve">e </w:t>
      </w:r>
      <w:r w:rsidR="00C072C0" w:rsidRPr="002A2E8A">
        <w:rPr>
          <w:rFonts w:ascii="Arial" w:hAnsi="Arial" w:cs="Arial"/>
          <w:sz w:val="22"/>
          <w:szCs w:val="22"/>
        </w:rPr>
        <w:t>conforme</w:t>
      </w:r>
      <w:r w:rsidR="008444A8" w:rsidRPr="002A2E8A">
        <w:rPr>
          <w:rFonts w:ascii="Arial" w:hAnsi="Arial" w:cs="Arial"/>
          <w:sz w:val="22"/>
          <w:szCs w:val="22"/>
        </w:rPr>
        <w:t xml:space="preserve"> distribuição abaixo</w:t>
      </w:r>
      <w:r w:rsidR="00C072C0" w:rsidRPr="002A2E8A">
        <w:rPr>
          <w:rFonts w:ascii="Arial" w:hAnsi="Arial" w:cs="Arial"/>
          <w:sz w:val="22"/>
          <w:szCs w:val="22"/>
        </w:rPr>
        <w:t>:</w:t>
      </w:r>
    </w:p>
    <w:tbl>
      <w:tblPr>
        <w:tblStyle w:val="Tabelacomgrade"/>
        <w:tblW w:w="9640" w:type="dxa"/>
        <w:tblInd w:w="-147" w:type="dxa"/>
        <w:tblLook w:val="04A0" w:firstRow="1" w:lastRow="0" w:firstColumn="1" w:lastColumn="0" w:noHBand="0" w:noVBand="1"/>
      </w:tblPr>
      <w:tblGrid>
        <w:gridCol w:w="2127"/>
        <w:gridCol w:w="5386"/>
        <w:gridCol w:w="2127"/>
      </w:tblGrid>
      <w:tr w:rsidR="008E6590" w:rsidRPr="001515B2" w14:paraId="0C1E8EC3" w14:textId="77777777" w:rsidTr="007914D4">
        <w:tc>
          <w:tcPr>
            <w:tcW w:w="2127" w:type="dxa"/>
          </w:tcPr>
          <w:p w14:paraId="100C6AA7"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center"/>
              <w:rPr>
                <w:rFonts w:ascii="Calibri Light" w:eastAsia="Calibri Light" w:hAnsi="Calibri Light" w:cs="Calibri Light"/>
                <w:sz w:val="24"/>
                <w:szCs w:val="24"/>
              </w:rPr>
            </w:pPr>
            <w:r w:rsidRPr="001515B2">
              <w:rPr>
                <w:rFonts w:ascii="Calibri Light" w:eastAsia="Calibri Light" w:hAnsi="Calibri Light" w:cs="Calibri Light"/>
                <w:sz w:val="24"/>
                <w:szCs w:val="24"/>
              </w:rPr>
              <w:t>LOCAL</w:t>
            </w:r>
          </w:p>
        </w:tc>
        <w:tc>
          <w:tcPr>
            <w:tcW w:w="5386" w:type="dxa"/>
          </w:tcPr>
          <w:p w14:paraId="4764431D"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center"/>
              <w:rPr>
                <w:rFonts w:ascii="Calibri Light" w:eastAsia="Calibri Light" w:hAnsi="Calibri Light" w:cs="Calibri Light"/>
                <w:sz w:val="24"/>
                <w:szCs w:val="24"/>
              </w:rPr>
            </w:pPr>
            <w:r w:rsidRPr="001515B2">
              <w:rPr>
                <w:rFonts w:ascii="Calibri Light" w:eastAsia="Calibri Light" w:hAnsi="Calibri Light" w:cs="Calibri Light"/>
                <w:sz w:val="24"/>
                <w:szCs w:val="24"/>
              </w:rPr>
              <w:t>SERVIÇO</w:t>
            </w:r>
            <w:r>
              <w:rPr>
                <w:rFonts w:ascii="Calibri Light" w:eastAsia="Calibri Light" w:hAnsi="Calibri Light" w:cs="Calibri Light"/>
                <w:sz w:val="24"/>
                <w:szCs w:val="24"/>
              </w:rPr>
              <w:t>S</w:t>
            </w:r>
          </w:p>
        </w:tc>
        <w:tc>
          <w:tcPr>
            <w:tcW w:w="2127" w:type="dxa"/>
          </w:tcPr>
          <w:p w14:paraId="6C6F7D15"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center"/>
              <w:rPr>
                <w:rFonts w:ascii="Calibri Light" w:eastAsia="Calibri Light" w:hAnsi="Calibri Light" w:cs="Calibri Light"/>
                <w:sz w:val="24"/>
                <w:szCs w:val="24"/>
              </w:rPr>
            </w:pPr>
            <w:r>
              <w:rPr>
                <w:rFonts w:ascii="Calibri Light" w:eastAsia="Calibri Light" w:hAnsi="Calibri Light" w:cs="Calibri Light"/>
                <w:sz w:val="24"/>
                <w:szCs w:val="24"/>
              </w:rPr>
              <w:t>ENDEREÇO</w:t>
            </w:r>
          </w:p>
        </w:tc>
      </w:tr>
      <w:tr w:rsidR="008E6590" w:rsidRPr="001515B2" w14:paraId="752C0807" w14:textId="77777777" w:rsidTr="007914D4">
        <w:tc>
          <w:tcPr>
            <w:tcW w:w="2127" w:type="dxa"/>
          </w:tcPr>
          <w:p w14:paraId="0B577355" w14:textId="0BD314BF"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both"/>
              <w:rPr>
                <w:rFonts w:ascii="Calibri Light" w:eastAsia="Calibri Light" w:hAnsi="Calibri Light" w:cs="Calibri Light"/>
                <w:sz w:val="18"/>
                <w:szCs w:val="18"/>
              </w:rPr>
            </w:pPr>
            <w:r w:rsidRPr="001515B2">
              <w:rPr>
                <w:rFonts w:ascii="Calibri Light" w:eastAsia="Calibri Light" w:hAnsi="Calibri Light" w:cs="Calibri Light"/>
                <w:sz w:val="18"/>
                <w:szCs w:val="18"/>
              </w:rPr>
              <w:t>CRECHE DONA SARITA</w:t>
            </w:r>
            <w:r>
              <w:rPr>
                <w:rFonts w:ascii="Calibri Light" w:eastAsia="Calibri Light" w:hAnsi="Calibri Light" w:cs="Calibri Light"/>
                <w:sz w:val="18"/>
                <w:szCs w:val="18"/>
              </w:rPr>
              <w:t xml:space="preserve"> </w:t>
            </w:r>
          </w:p>
        </w:tc>
        <w:tc>
          <w:tcPr>
            <w:tcW w:w="5386" w:type="dxa"/>
          </w:tcPr>
          <w:p w14:paraId="012BF158" w14:textId="10F0E7EA" w:rsidR="008E6590" w:rsidRPr="001515B2" w:rsidRDefault="008E6590" w:rsidP="007914D4">
            <w:pPr>
              <w:widowControl w:val="0"/>
              <w:tabs>
                <w:tab w:val="left" w:pos="582"/>
                <w:tab w:val="left" w:pos="867"/>
                <w:tab w:val="left" w:pos="1167"/>
                <w:tab w:val="left" w:pos="1422"/>
                <w:tab w:val="left" w:pos="1677"/>
                <w:tab w:val="left" w:pos="1992"/>
                <w:tab w:val="left" w:pos="2247"/>
                <w:tab w:val="left" w:pos="7363"/>
              </w:tabs>
              <w:ind w:right="34"/>
              <w:jc w:val="both"/>
              <w:rPr>
                <w:rFonts w:ascii="Calibri Light" w:eastAsia="Calibri Light" w:hAnsi="Calibri Light" w:cs="Calibri Light"/>
                <w:sz w:val="18"/>
                <w:szCs w:val="18"/>
              </w:rPr>
            </w:pPr>
            <w:r>
              <w:rPr>
                <w:rFonts w:ascii="Calibri Light" w:eastAsia="Calibri Light" w:hAnsi="Calibri Light" w:cs="Calibri Light"/>
                <w:sz w:val="18"/>
                <w:szCs w:val="18"/>
              </w:rPr>
              <w:t xml:space="preserve">02 </w:t>
            </w:r>
            <w:r w:rsidRPr="001515B2">
              <w:rPr>
                <w:rFonts w:ascii="Calibri Light" w:eastAsia="Calibri Light" w:hAnsi="Calibri Light" w:cs="Calibri Light"/>
                <w:sz w:val="18"/>
                <w:szCs w:val="18"/>
              </w:rPr>
              <w:t>SERVIÇOS DE INSTALAÇÃO DE AR CONDICIONADO 30.000 BTU</w:t>
            </w:r>
            <w:r>
              <w:rPr>
                <w:rFonts w:ascii="Calibri Light" w:eastAsia="Calibri Light" w:hAnsi="Calibri Light" w:cs="Calibri Light"/>
                <w:sz w:val="18"/>
                <w:szCs w:val="18"/>
              </w:rPr>
              <w:t xml:space="preserve"> – andar térreo.</w:t>
            </w:r>
            <w:r w:rsidR="007914D4">
              <w:rPr>
                <w:rFonts w:ascii="Calibri Light" w:eastAsia="Calibri Light" w:hAnsi="Calibri Light" w:cs="Calibri Light"/>
                <w:sz w:val="18"/>
                <w:szCs w:val="18"/>
              </w:rPr>
              <w:t xml:space="preserve"> </w:t>
            </w:r>
            <w:r>
              <w:rPr>
                <w:rFonts w:ascii="Calibri Light" w:eastAsia="Calibri Light" w:hAnsi="Calibri Light" w:cs="Calibri Light"/>
                <w:sz w:val="18"/>
                <w:szCs w:val="18"/>
              </w:rPr>
              <w:t xml:space="preserve">OBS.: </w:t>
            </w:r>
            <w:r w:rsidRPr="00D31172">
              <w:rPr>
                <w:rFonts w:ascii="Calibri Light" w:eastAsia="Calibri Light" w:hAnsi="Calibri Light" w:cs="Calibri Light"/>
                <w:b/>
                <w:bCs/>
                <w:sz w:val="18"/>
                <w:szCs w:val="18"/>
              </w:rPr>
              <w:t>O material de instalação precisa ser adequado/específico para construção modular.</w:t>
            </w:r>
          </w:p>
        </w:tc>
        <w:tc>
          <w:tcPr>
            <w:tcW w:w="2127" w:type="dxa"/>
          </w:tcPr>
          <w:p w14:paraId="0DD666A2"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center"/>
              <w:rPr>
                <w:rFonts w:ascii="Calibri Light" w:eastAsia="Calibri Light" w:hAnsi="Calibri Light" w:cs="Calibri Light"/>
                <w:sz w:val="18"/>
                <w:szCs w:val="18"/>
              </w:rPr>
            </w:pPr>
            <w:r>
              <w:rPr>
                <w:rFonts w:ascii="Calibri Light" w:eastAsia="Calibri Light" w:hAnsi="Calibri Light" w:cs="Calibri Light"/>
                <w:sz w:val="18"/>
                <w:szCs w:val="18"/>
              </w:rPr>
              <w:t>Rua Eugita Vieira esquina com Rua Inconfidentes, Bairro Jardim Anchieta</w:t>
            </w:r>
          </w:p>
        </w:tc>
      </w:tr>
      <w:tr w:rsidR="008E6590" w:rsidRPr="001515B2" w14:paraId="6C02D5DE" w14:textId="77777777" w:rsidTr="007914D4">
        <w:tc>
          <w:tcPr>
            <w:tcW w:w="2127" w:type="dxa"/>
          </w:tcPr>
          <w:p w14:paraId="353CDC35" w14:textId="415705BF"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both"/>
              <w:rPr>
                <w:rFonts w:ascii="Calibri Light" w:eastAsia="Calibri Light" w:hAnsi="Calibri Light" w:cs="Calibri Light"/>
                <w:sz w:val="18"/>
                <w:szCs w:val="18"/>
              </w:rPr>
            </w:pPr>
            <w:r w:rsidRPr="001515B2">
              <w:rPr>
                <w:rFonts w:ascii="Calibri Light" w:eastAsia="Calibri Light" w:hAnsi="Calibri Light" w:cs="Calibri Light"/>
                <w:sz w:val="18"/>
                <w:szCs w:val="18"/>
              </w:rPr>
              <w:t>ESCOLA MUN</w:t>
            </w:r>
            <w:r w:rsidR="007914D4">
              <w:rPr>
                <w:rFonts w:ascii="Calibri Light" w:eastAsia="Calibri Light" w:hAnsi="Calibri Light" w:cs="Calibri Light"/>
                <w:sz w:val="18"/>
                <w:szCs w:val="18"/>
              </w:rPr>
              <w:t xml:space="preserve">. </w:t>
            </w:r>
            <w:r w:rsidRPr="001515B2">
              <w:rPr>
                <w:rFonts w:ascii="Calibri Light" w:eastAsia="Calibri Light" w:hAnsi="Calibri Light" w:cs="Calibri Light"/>
                <w:sz w:val="18"/>
                <w:szCs w:val="18"/>
              </w:rPr>
              <w:t>FAZENDA SANTA ROSA DE LIMA</w:t>
            </w:r>
          </w:p>
        </w:tc>
        <w:tc>
          <w:tcPr>
            <w:tcW w:w="5386" w:type="dxa"/>
          </w:tcPr>
          <w:p w14:paraId="7AD8AF72"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both"/>
              <w:rPr>
                <w:rFonts w:ascii="Calibri Light" w:eastAsia="Calibri Light" w:hAnsi="Calibri Light" w:cs="Calibri Light"/>
                <w:sz w:val="18"/>
                <w:szCs w:val="18"/>
              </w:rPr>
            </w:pPr>
            <w:r>
              <w:rPr>
                <w:rFonts w:ascii="Calibri Light" w:eastAsia="Calibri Light" w:hAnsi="Calibri Light" w:cs="Calibri Light"/>
                <w:sz w:val="18"/>
                <w:szCs w:val="18"/>
              </w:rPr>
              <w:t xml:space="preserve">03 </w:t>
            </w:r>
            <w:r w:rsidRPr="001515B2">
              <w:rPr>
                <w:rFonts w:ascii="Calibri Light" w:eastAsia="Calibri Light" w:hAnsi="Calibri Light" w:cs="Calibri Light"/>
                <w:sz w:val="18"/>
                <w:szCs w:val="18"/>
              </w:rPr>
              <w:t>SERVIÇOS DE INSTALAÇÃO DE AR CONDICIONADO 30.000 BTU</w:t>
            </w:r>
            <w:r>
              <w:rPr>
                <w:rFonts w:ascii="Calibri Light" w:eastAsia="Calibri Light" w:hAnsi="Calibri Light" w:cs="Calibri Light"/>
                <w:sz w:val="18"/>
                <w:szCs w:val="18"/>
              </w:rPr>
              <w:t xml:space="preserve"> (sendo 02 serviços no 2° andar, 01 serviço térreo-1º andar)</w:t>
            </w:r>
          </w:p>
        </w:tc>
        <w:tc>
          <w:tcPr>
            <w:tcW w:w="2127" w:type="dxa"/>
          </w:tcPr>
          <w:p w14:paraId="65CFB294"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center"/>
              <w:rPr>
                <w:rFonts w:ascii="Calibri Light" w:eastAsia="Calibri Light" w:hAnsi="Calibri Light" w:cs="Calibri Light"/>
                <w:sz w:val="18"/>
                <w:szCs w:val="18"/>
              </w:rPr>
            </w:pPr>
            <w:r>
              <w:rPr>
                <w:rFonts w:ascii="Calibri Light" w:eastAsia="Calibri Light" w:hAnsi="Calibri Light" w:cs="Calibri Light"/>
                <w:sz w:val="18"/>
                <w:szCs w:val="18"/>
              </w:rPr>
              <w:t>Rua 18, nº 365, Bairro Jardim Santa Rosa</w:t>
            </w:r>
          </w:p>
        </w:tc>
      </w:tr>
      <w:tr w:rsidR="008E6590" w:rsidRPr="001515B2" w14:paraId="5180AD9E" w14:textId="77777777" w:rsidTr="007914D4">
        <w:tc>
          <w:tcPr>
            <w:tcW w:w="2127" w:type="dxa"/>
          </w:tcPr>
          <w:p w14:paraId="43D39A63"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both"/>
              <w:rPr>
                <w:rFonts w:ascii="Calibri Light" w:eastAsia="Calibri Light" w:hAnsi="Calibri Light" w:cs="Calibri Light"/>
                <w:sz w:val="18"/>
                <w:szCs w:val="18"/>
              </w:rPr>
            </w:pPr>
            <w:r w:rsidRPr="001515B2">
              <w:rPr>
                <w:rFonts w:ascii="Calibri Light" w:eastAsia="Calibri Light" w:hAnsi="Calibri Light" w:cs="Calibri Light"/>
                <w:sz w:val="18"/>
                <w:szCs w:val="18"/>
              </w:rPr>
              <w:t>ESCOLA MUNICIPAL MASTERVILLE</w:t>
            </w:r>
          </w:p>
        </w:tc>
        <w:tc>
          <w:tcPr>
            <w:tcW w:w="5386" w:type="dxa"/>
          </w:tcPr>
          <w:p w14:paraId="27D6A1CE"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both"/>
              <w:rPr>
                <w:rFonts w:ascii="Calibri Light" w:eastAsia="Calibri Light" w:hAnsi="Calibri Light" w:cs="Calibri Light"/>
                <w:sz w:val="18"/>
                <w:szCs w:val="18"/>
              </w:rPr>
            </w:pPr>
            <w:r>
              <w:rPr>
                <w:rFonts w:ascii="Calibri Light" w:eastAsia="Calibri Light" w:hAnsi="Calibri Light" w:cs="Calibri Light"/>
                <w:sz w:val="18"/>
                <w:szCs w:val="18"/>
              </w:rPr>
              <w:t xml:space="preserve">03 </w:t>
            </w:r>
            <w:r w:rsidRPr="001515B2">
              <w:rPr>
                <w:rFonts w:ascii="Calibri Light" w:eastAsia="Calibri Light" w:hAnsi="Calibri Light" w:cs="Calibri Light"/>
                <w:sz w:val="18"/>
                <w:szCs w:val="18"/>
              </w:rPr>
              <w:t>SERVIÇOS DE INSTALAÇÃO DE AR CONDICIONADO 30.000 BTU</w:t>
            </w:r>
            <w:r>
              <w:rPr>
                <w:rFonts w:ascii="Calibri Light" w:eastAsia="Calibri Light" w:hAnsi="Calibri Light" w:cs="Calibri Light"/>
                <w:sz w:val="18"/>
                <w:szCs w:val="18"/>
              </w:rPr>
              <w:t xml:space="preserve"> (</w:t>
            </w:r>
            <w:r w:rsidRPr="00414363">
              <w:rPr>
                <w:rFonts w:ascii="Calibri Light" w:eastAsia="Calibri Light" w:hAnsi="Calibri Light" w:cs="Calibri Light"/>
                <w:sz w:val="18"/>
                <w:szCs w:val="18"/>
              </w:rPr>
              <w:t>sendo 0</w:t>
            </w:r>
            <w:r>
              <w:rPr>
                <w:rFonts w:ascii="Calibri Light" w:eastAsia="Calibri Light" w:hAnsi="Calibri Light" w:cs="Calibri Light"/>
                <w:sz w:val="18"/>
                <w:szCs w:val="18"/>
              </w:rPr>
              <w:t>3</w:t>
            </w:r>
            <w:r w:rsidRPr="00414363">
              <w:rPr>
                <w:rFonts w:ascii="Calibri Light" w:eastAsia="Calibri Light" w:hAnsi="Calibri Light" w:cs="Calibri Light"/>
                <w:sz w:val="18"/>
                <w:szCs w:val="18"/>
              </w:rPr>
              <w:t xml:space="preserve"> serviços no 2° andar</w:t>
            </w:r>
            <w:r>
              <w:rPr>
                <w:rFonts w:ascii="Calibri Light" w:eastAsia="Calibri Light" w:hAnsi="Calibri Light" w:cs="Calibri Light"/>
                <w:sz w:val="18"/>
                <w:szCs w:val="18"/>
              </w:rPr>
              <w:t>)</w:t>
            </w:r>
          </w:p>
        </w:tc>
        <w:tc>
          <w:tcPr>
            <w:tcW w:w="2127" w:type="dxa"/>
          </w:tcPr>
          <w:p w14:paraId="700A2D81"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center"/>
              <w:rPr>
                <w:rFonts w:ascii="Calibri Light" w:eastAsia="Calibri Light" w:hAnsi="Calibri Light" w:cs="Calibri Light"/>
                <w:sz w:val="18"/>
                <w:szCs w:val="18"/>
              </w:rPr>
            </w:pPr>
            <w:r>
              <w:rPr>
                <w:rFonts w:ascii="Calibri Light" w:eastAsia="Calibri Light" w:hAnsi="Calibri Light" w:cs="Calibri Light"/>
                <w:sz w:val="18"/>
                <w:szCs w:val="18"/>
              </w:rPr>
              <w:t>Avenida das Palmeiras, nº 156, Bairro Masterville</w:t>
            </w:r>
          </w:p>
        </w:tc>
      </w:tr>
      <w:tr w:rsidR="008E6590" w:rsidRPr="001515B2" w14:paraId="2E9285A4" w14:textId="77777777" w:rsidTr="007914D4">
        <w:tc>
          <w:tcPr>
            <w:tcW w:w="2127" w:type="dxa"/>
          </w:tcPr>
          <w:p w14:paraId="509154B3"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both"/>
              <w:rPr>
                <w:rFonts w:ascii="Calibri Light" w:eastAsia="Calibri Light" w:hAnsi="Calibri Light" w:cs="Calibri Light"/>
                <w:sz w:val="18"/>
                <w:szCs w:val="18"/>
              </w:rPr>
            </w:pPr>
            <w:r w:rsidRPr="001515B2">
              <w:rPr>
                <w:rFonts w:ascii="Calibri Light" w:eastAsia="Calibri Light" w:hAnsi="Calibri Light" w:cs="Calibri Light"/>
                <w:sz w:val="18"/>
                <w:szCs w:val="18"/>
              </w:rPr>
              <w:t>SECRETARIA MUNICIPAL DE EDUCAÇÃO</w:t>
            </w:r>
          </w:p>
        </w:tc>
        <w:tc>
          <w:tcPr>
            <w:tcW w:w="5386" w:type="dxa"/>
          </w:tcPr>
          <w:p w14:paraId="726B29BF"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both"/>
              <w:rPr>
                <w:rFonts w:ascii="Calibri Light" w:eastAsia="Calibri Light" w:hAnsi="Calibri Light" w:cs="Calibri Light"/>
                <w:sz w:val="18"/>
                <w:szCs w:val="18"/>
              </w:rPr>
            </w:pPr>
            <w:r>
              <w:rPr>
                <w:rFonts w:ascii="Calibri Light" w:eastAsia="Calibri Light" w:hAnsi="Calibri Light" w:cs="Calibri Light"/>
                <w:sz w:val="18"/>
                <w:szCs w:val="18"/>
              </w:rPr>
              <w:t xml:space="preserve">01 </w:t>
            </w:r>
            <w:r w:rsidRPr="001515B2">
              <w:rPr>
                <w:rFonts w:ascii="Calibri Light" w:eastAsia="Calibri Light" w:hAnsi="Calibri Light" w:cs="Calibri Light"/>
                <w:sz w:val="18"/>
                <w:szCs w:val="18"/>
              </w:rPr>
              <w:t>SERVIÇOS DE INSTALAÇÃO DE AR CONDICIONADO 30.000 BTU</w:t>
            </w:r>
            <w:r>
              <w:rPr>
                <w:rFonts w:ascii="Calibri Light" w:eastAsia="Calibri Light" w:hAnsi="Calibri Light" w:cs="Calibri Light"/>
                <w:sz w:val="18"/>
                <w:szCs w:val="18"/>
              </w:rPr>
              <w:t xml:space="preserve"> - </w:t>
            </w:r>
            <w:r w:rsidRPr="00DC61A6">
              <w:rPr>
                <w:rFonts w:ascii="Calibri Light" w:eastAsia="Calibri Light" w:hAnsi="Calibri Light" w:cs="Calibri Light"/>
                <w:sz w:val="18"/>
                <w:szCs w:val="18"/>
              </w:rPr>
              <w:t>andar térreo.</w:t>
            </w:r>
          </w:p>
        </w:tc>
        <w:tc>
          <w:tcPr>
            <w:tcW w:w="2127" w:type="dxa"/>
          </w:tcPr>
          <w:p w14:paraId="142D729C"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center"/>
              <w:rPr>
                <w:rFonts w:ascii="Calibri Light" w:eastAsia="Calibri Light" w:hAnsi="Calibri Light" w:cs="Calibri Light"/>
                <w:sz w:val="18"/>
                <w:szCs w:val="18"/>
              </w:rPr>
            </w:pPr>
            <w:r>
              <w:rPr>
                <w:rFonts w:ascii="Calibri Light" w:eastAsia="Calibri Light" w:hAnsi="Calibri Light" w:cs="Calibri Light"/>
                <w:sz w:val="18"/>
                <w:szCs w:val="18"/>
              </w:rPr>
              <w:t xml:space="preserve">Rua José Batista Filho, 407, Bairro Vila Satélite, </w:t>
            </w:r>
          </w:p>
        </w:tc>
      </w:tr>
      <w:tr w:rsidR="008E6590" w:rsidRPr="001515B2" w14:paraId="1542B6A0" w14:textId="77777777" w:rsidTr="007914D4">
        <w:tc>
          <w:tcPr>
            <w:tcW w:w="2127" w:type="dxa"/>
          </w:tcPr>
          <w:p w14:paraId="461DBC8B"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both"/>
              <w:rPr>
                <w:rFonts w:ascii="Calibri Light" w:eastAsia="Calibri Light" w:hAnsi="Calibri Light" w:cs="Calibri Light"/>
                <w:sz w:val="18"/>
                <w:szCs w:val="18"/>
              </w:rPr>
            </w:pPr>
            <w:r w:rsidRPr="001515B2">
              <w:rPr>
                <w:rFonts w:ascii="Calibri Light" w:eastAsia="Calibri Light" w:hAnsi="Calibri Light" w:cs="Calibri Light"/>
                <w:sz w:val="18"/>
                <w:szCs w:val="18"/>
              </w:rPr>
              <w:t>SECRETARIA MUNICIPAL DE EDUCAÇÃO</w:t>
            </w:r>
          </w:p>
        </w:tc>
        <w:tc>
          <w:tcPr>
            <w:tcW w:w="5386" w:type="dxa"/>
          </w:tcPr>
          <w:p w14:paraId="7DD703C6"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both"/>
              <w:rPr>
                <w:rFonts w:ascii="Calibri Light" w:eastAsia="Calibri Light" w:hAnsi="Calibri Light" w:cs="Calibri Light"/>
                <w:sz w:val="18"/>
                <w:szCs w:val="18"/>
              </w:rPr>
            </w:pPr>
            <w:r>
              <w:rPr>
                <w:rFonts w:ascii="Calibri Light" w:eastAsia="Calibri Light" w:hAnsi="Calibri Light" w:cs="Calibri Light"/>
                <w:sz w:val="18"/>
                <w:szCs w:val="18"/>
              </w:rPr>
              <w:t xml:space="preserve">01 </w:t>
            </w:r>
            <w:r w:rsidRPr="001515B2">
              <w:rPr>
                <w:rFonts w:ascii="Calibri Light" w:eastAsia="Calibri Light" w:hAnsi="Calibri Light" w:cs="Calibri Light"/>
                <w:sz w:val="18"/>
                <w:szCs w:val="18"/>
              </w:rPr>
              <w:t>SERVIÇO</w:t>
            </w:r>
            <w:r w:rsidRPr="00414363">
              <w:rPr>
                <w:rFonts w:ascii="Calibri Light" w:eastAsia="Calibri Light" w:hAnsi="Calibri Light" w:cs="Calibri Light"/>
                <w:sz w:val="18"/>
                <w:szCs w:val="18"/>
              </w:rPr>
              <w:t xml:space="preserve"> </w:t>
            </w:r>
            <w:r w:rsidRPr="001515B2">
              <w:rPr>
                <w:rFonts w:ascii="Calibri Light" w:eastAsia="Calibri Light" w:hAnsi="Calibri Light" w:cs="Calibri Light"/>
                <w:sz w:val="18"/>
                <w:szCs w:val="18"/>
              </w:rPr>
              <w:t>INSTALAÇÃO DE CORTINA DE VENTO 1 METRO</w:t>
            </w:r>
            <w:r>
              <w:rPr>
                <w:rFonts w:ascii="Calibri Light" w:eastAsia="Calibri Light" w:hAnsi="Calibri Light" w:cs="Calibri Light"/>
                <w:sz w:val="18"/>
                <w:szCs w:val="18"/>
              </w:rPr>
              <w:t xml:space="preserve"> - </w:t>
            </w:r>
            <w:r w:rsidRPr="00DC61A6">
              <w:rPr>
                <w:rFonts w:ascii="Calibri Light" w:eastAsia="Calibri Light" w:hAnsi="Calibri Light" w:cs="Calibri Light"/>
                <w:sz w:val="18"/>
                <w:szCs w:val="18"/>
              </w:rPr>
              <w:t>andar térreo.</w:t>
            </w:r>
          </w:p>
        </w:tc>
        <w:tc>
          <w:tcPr>
            <w:tcW w:w="2127" w:type="dxa"/>
          </w:tcPr>
          <w:p w14:paraId="3CB8B69F"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center"/>
              <w:rPr>
                <w:rFonts w:ascii="Calibri Light" w:eastAsia="Calibri Light" w:hAnsi="Calibri Light" w:cs="Calibri Light"/>
                <w:sz w:val="18"/>
                <w:szCs w:val="18"/>
              </w:rPr>
            </w:pPr>
            <w:r w:rsidRPr="00414363">
              <w:rPr>
                <w:rFonts w:ascii="Calibri Light" w:eastAsia="Calibri Light" w:hAnsi="Calibri Light" w:cs="Calibri Light"/>
                <w:sz w:val="18"/>
                <w:szCs w:val="18"/>
              </w:rPr>
              <w:t>Rua José Batista Filho, 407, Bairro Vila Satélite</w:t>
            </w:r>
          </w:p>
        </w:tc>
      </w:tr>
      <w:tr w:rsidR="008E6590" w:rsidRPr="001515B2" w14:paraId="4C1BEE1B" w14:textId="77777777" w:rsidTr="007914D4">
        <w:tc>
          <w:tcPr>
            <w:tcW w:w="2127" w:type="dxa"/>
          </w:tcPr>
          <w:p w14:paraId="3B64C8D4"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both"/>
              <w:rPr>
                <w:rFonts w:ascii="Calibri Light" w:eastAsia="Calibri Light" w:hAnsi="Calibri Light" w:cs="Calibri Light"/>
                <w:sz w:val="18"/>
                <w:szCs w:val="18"/>
              </w:rPr>
            </w:pPr>
            <w:r w:rsidRPr="001515B2">
              <w:rPr>
                <w:rFonts w:ascii="Calibri Light" w:eastAsia="Calibri Light" w:hAnsi="Calibri Light" w:cs="Calibri Light"/>
                <w:sz w:val="18"/>
                <w:szCs w:val="18"/>
              </w:rPr>
              <w:t>SECRETARIA MUNICIPAL DE EDUCAÇÃO</w:t>
            </w:r>
          </w:p>
        </w:tc>
        <w:tc>
          <w:tcPr>
            <w:tcW w:w="5386" w:type="dxa"/>
          </w:tcPr>
          <w:p w14:paraId="24794967"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both"/>
              <w:rPr>
                <w:rFonts w:ascii="Calibri Light" w:eastAsia="Calibri Light" w:hAnsi="Calibri Light" w:cs="Calibri Light"/>
                <w:sz w:val="18"/>
                <w:szCs w:val="18"/>
              </w:rPr>
            </w:pPr>
            <w:r>
              <w:rPr>
                <w:rFonts w:ascii="Calibri Light" w:eastAsia="Calibri Light" w:hAnsi="Calibri Light" w:cs="Calibri Light"/>
                <w:sz w:val="18"/>
                <w:szCs w:val="18"/>
              </w:rPr>
              <w:t>01</w:t>
            </w:r>
            <w:r w:rsidRPr="001515B2">
              <w:rPr>
                <w:rFonts w:ascii="Calibri Light" w:eastAsia="Calibri Light" w:hAnsi="Calibri Light" w:cs="Calibri Light"/>
                <w:sz w:val="18"/>
                <w:szCs w:val="18"/>
              </w:rPr>
              <w:t xml:space="preserve"> SERVIÇO</w:t>
            </w:r>
            <w:r>
              <w:rPr>
                <w:rFonts w:ascii="Calibri Light" w:eastAsia="Calibri Light" w:hAnsi="Calibri Light" w:cs="Calibri Light"/>
                <w:sz w:val="18"/>
                <w:szCs w:val="18"/>
              </w:rPr>
              <w:t xml:space="preserve"> </w:t>
            </w:r>
            <w:r w:rsidRPr="001515B2">
              <w:rPr>
                <w:rFonts w:ascii="Calibri Light" w:eastAsia="Calibri Light" w:hAnsi="Calibri Light" w:cs="Calibri Light"/>
                <w:sz w:val="18"/>
                <w:szCs w:val="18"/>
              </w:rPr>
              <w:t>INSTALAÇÃO DE CORTINA DE VENTO 2 METRO</w:t>
            </w:r>
            <w:r>
              <w:rPr>
                <w:rFonts w:ascii="Calibri Light" w:eastAsia="Calibri Light" w:hAnsi="Calibri Light" w:cs="Calibri Light"/>
                <w:sz w:val="18"/>
                <w:szCs w:val="18"/>
              </w:rPr>
              <w:t xml:space="preserve"> - </w:t>
            </w:r>
            <w:r w:rsidRPr="00DC61A6">
              <w:rPr>
                <w:rFonts w:ascii="Calibri Light" w:eastAsia="Calibri Light" w:hAnsi="Calibri Light" w:cs="Calibri Light"/>
                <w:sz w:val="18"/>
                <w:szCs w:val="18"/>
              </w:rPr>
              <w:t>andar térreo.</w:t>
            </w:r>
          </w:p>
        </w:tc>
        <w:tc>
          <w:tcPr>
            <w:tcW w:w="2127" w:type="dxa"/>
          </w:tcPr>
          <w:p w14:paraId="5C01CCD5"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center"/>
              <w:rPr>
                <w:rFonts w:ascii="Calibri Light" w:eastAsia="Calibri Light" w:hAnsi="Calibri Light" w:cs="Calibri Light"/>
                <w:sz w:val="18"/>
                <w:szCs w:val="18"/>
              </w:rPr>
            </w:pPr>
            <w:r w:rsidRPr="00414363">
              <w:rPr>
                <w:rFonts w:ascii="Calibri Light" w:eastAsia="Calibri Light" w:hAnsi="Calibri Light" w:cs="Calibri Light"/>
                <w:sz w:val="18"/>
                <w:szCs w:val="18"/>
              </w:rPr>
              <w:t>Rua José Batista Filho, 407, Bairro Vila Satélite</w:t>
            </w:r>
          </w:p>
        </w:tc>
      </w:tr>
      <w:tr w:rsidR="008E6590" w:rsidRPr="001515B2" w14:paraId="71C568E2" w14:textId="77777777" w:rsidTr="007914D4">
        <w:tc>
          <w:tcPr>
            <w:tcW w:w="2127" w:type="dxa"/>
          </w:tcPr>
          <w:p w14:paraId="668A5CC5"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both"/>
              <w:rPr>
                <w:rFonts w:ascii="Calibri Light" w:eastAsia="Calibri Light" w:hAnsi="Calibri Light" w:cs="Calibri Light"/>
                <w:sz w:val="18"/>
                <w:szCs w:val="18"/>
              </w:rPr>
            </w:pPr>
            <w:r w:rsidRPr="001515B2">
              <w:rPr>
                <w:rFonts w:ascii="Calibri Light" w:eastAsia="Calibri Light" w:hAnsi="Calibri Light" w:cs="Calibri Light"/>
                <w:sz w:val="18"/>
                <w:szCs w:val="18"/>
              </w:rPr>
              <w:t>SECRETARIA MUNICIPAL DE EDUCAÇÃO</w:t>
            </w:r>
          </w:p>
        </w:tc>
        <w:tc>
          <w:tcPr>
            <w:tcW w:w="5386" w:type="dxa"/>
          </w:tcPr>
          <w:p w14:paraId="6515DF09"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both"/>
              <w:rPr>
                <w:rFonts w:ascii="Calibri Light" w:eastAsia="Calibri Light" w:hAnsi="Calibri Light" w:cs="Calibri Light"/>
                <w:sz w:val="18"/>
                <w:szCs w:val="18"/>
              </w:rPr>
            </w:pPr>
            <w:r>
              <w:rPr>
                <w:rFonts w:ascii="Calibri Light" w:eastAsia="Calibri Light" w:hAnsi="Calibri Light" w:cs="Calibri Light"/>
                <w:sz w:val="18"/>
                <w:szCs w:val="18"/>
              </w:rPr>
              <w:t xml:space="preserve">01 </w:t>
            </w:r>
            <w:r w:rsidRPr="001515B2">
              <w:rPr>
                <w:rFonts w:ascii="Calibri Light" w:eastAsia="Calibri Light" w:hAnsi="Calibri Light" w:cs="Calibri Light"/>
                <w:sz w:val="18"/>
                <w:szCs w:val="18"/>
              </w:rPr>
              <w:t>SERVIÇO DE INSTALAÇÃO DE AR CONDICIONADO 24.000 BTU</w:t>
            </w:r>
            <w:r>
              <w:rPr>
                <w:rFonts w:ascii="Calibri Light" w:eastAsia="Calibri Light" w:hAnsi="Calibri Light" w:cs="Calibri Light"/>
                <w:sz w:val="18"/>
                <w:szCs w:val="18"/>
              </w:rPr>
              <w:t xml:space="preserve"> - </w:t>
            </w:r>
            <w:r w:rsidRPr="00DC61A6">
              <w:rPr>
                <w:rFonts w:ascii="Calibri Light" w:eastAsia="Calibri Light" w:hAnsi="Calibri Light" w:cs="Calibri Light"/>
                <w:sz w:val="18"/>
                <w:szCs w:val="18"/>
              </w:rPr>
              <w:t>andar térreo.</w:t>
            </w:r>
          </w:p>
        </w:tc>
        <w:tc>
          <w:tcPr>
            <w:tcW w:w="2127" w:type="dxa"/>
          </w:tcPr>
          <w:p w14:paraId="131A4493" w14:textId="77777777" w:rsidR="008E6590" w:rsidRPr="001515B2" w:rsidRDefault="008E6590" w:rsidP="005B487C">
            <w:pPr>
              <w:widowControl w:val="0"/>
              <w:tabs>
                <w:tab w:val="left" w:pos="582"/>
                <w:tab w:val="left" w:pos="867"/>
                <w:tab w:val="left" w:pos="1167"/>
                <w:tab w:val="left" w:pos="1422"/>
                <w:tab w:val="left" w:pos="1677"/>
                <w:tab w:val="left" w:pos="1992"/>
                <w:tab w:val="left" w:pos="2247"/>
                <w:tab w:val="left" w:pos="7363"/>
              </w:tabs>
              <w:ind w:right="34"/>
              <w:jc w:val="center"/>
              <w:rPr>
                <w:rFonts w:ascii="Calibri Light" w:eastAsia="Calibri Light" w:hAnsi="Calibri Light" w:cs="Calibri Light"/>
                <w:sz w:val="18"/>
                <w:szCs w:val="18"/>
              </w:rPr>
            </w:pPr>
            <w:r w:rsidRPr="00414363">
              <w:rPr>
                <w:rFonts w:ascii="Calibri Light" w:eastAsia="Calibri Light" w:hAnsi="Calibri Light" w:cs="Calibri Light"/>
                <w:sz w:val="18"/>
                <w:szCs w:val="18"/>
              </w:rPr>
              <w:t>Rua José Batista Filho, 407, Bairro Vila Satélite</w:t>
            </w:r>
          </w:p>
        </w:tc>
      </w:tr>
    </w:tbl>
    <w:p w14:paraId="62817E76" w14:textId="05551377" w:rsidR="00035324" w:rsidRPr="00035324" w:rsidRDefault="00822FC5" w:rsidP="007914D4">
      <w:pPr>
        <w:spacing w:line="276" w:lineRule="auto"/>
        <w:jc w:val="both"/>
        <w:rPr>
          <w:rFonts w:ascii="Arial" w:hAnsi="Arial" w:cs="Arial"/>
          <w:sz w:val="22"/>
          <w:szCs w:val="22"/>
        </w:rPr>
      </w:pPr>
      <w:r w:rsidRPr="00822FC5">
        <w:rPr>
          <w:rFonts w:ascii="Arial" w:hAnsi="Arial" w:cs="Arial"/>
          <w:b/>
          <w:bCs/>
          <w:sz w:val="22"/>
          <w:szCs w:val="22"/>
        </w:rPr>
        <w:t>4.4</w:t>
      </w:r>
      <w:r>
        <w:rPr>
          <w:rFonts w:ascii="Arial" w:hAnsi="Arial" w:cs="Arial"/>
          <w:sz w:val="22"/>
          <w:szCs w:val="22"/>
        </w:rPr>
        <w:t xml:space="preserve"> </w:t>
      </w:r>
      <w:r w:rsidR="00035324" w:rsidRPr="00035324">
        <w:rPr>
          <w:rFonts w:ascii="Arial" w:hAnsi="Arial" w:cs="Arial"/>
          <w:sz w:val="22"/>
          <w:szCs w:val="22"/>
        </w:rPr>
        <w:t>A carga e a descarga serão por conta da contratada, sem ônus de frete para o município.</w:t>
      </w:r>
    </w:p>
    <w:p w14:paraId="1CDD6F4D" w14:textId="5C29E3DE" w:rsidR="00035324" w:rsidRDefault="00822FC5" w:rsidP="007914D4">
      <w:pPr>
        <w:spacing w:line="276" w:lineRule="auto"/>
        <w:jc w:val="both"/>
        <w:rPr>
          <w:rFonts w:ascii="Arial" w:hAnsi="Arial" w:cs="Arial"/>
          <w:sz w:val="22"/>
          <w:szCs w:val="22"/>
        </w:rPr>
      </w:pPr>
      <w:r w:rsidRPr="00822FC5">
        <w:rPr>
          <w:rFonts w:ascii="Arial" w:hAnsi="Arial" w:cs="Arial"/>
          <w:b/>
          <w:bCs/>
          <w:sz w:val="22"/>
          <w:szCs w:val="22"/>
        </w:rPr>
        <w:t xml:space="preserve">4.5 </w:t>
      </w:r>
      <w:r w:rsidR="00035324" w:rsidRPr="00035324">
        <w:rPr>
          <w:rFonts w:ascii="Arial" w:hAnsi="Arial" w:cs="Arial"/>
          <w:sz w:val="22"/>
          <w:szCs w:val="22"/>
        </w:rPr>
        <w:t xml:space="preserve">O município se reserva no direito de rejeitar produtos fornecidos, caso estejam em desacordo com as especificações constantes do edital, cabendo a licitante contratada efetuar a troca dos produtos que não atenderem as especificações do objeto contratado no prazo de até 24 (vinte e quatro) horas, a contar do recebimento da notificação, sem ônus adicional para o Município. </w:t>
      </w:r>
    </w:p>
    <w:p w14:paraId="18E72EC7" w14:textId="77777777" w:rsidR="007914D4" w:rsidRDefault="007914D4" w:rsidP="00035324">
      <w:pPr>
        <w:spacing w:line="360" w:lineRule="auto"/>
        <w:jc w:val="both"/>
        <w:rPr>
          <w:rFonts w:ascii="Arial" w:hAnsi="Arial" w:cs="Arial"/>
          <w:sz w:val="22"/>
          <w:szCs w:val="22"/>
        </w:rPr>
      </w:pPr>
    </w:p>
    <w:p w14:paraId="3494F64A" w14:textId="4B42696E" w:rsidR="008038AA" w:rsidRPr="0046369A" w:rsidRDefault="0046369A" w:rsidP="0046369A">
      <w:pPr>
        <w:tabs>
          <w:tab w:val="left" w:pos="1905"/>
        </w:tabs>
        <w:spacing w:line="360" w:lineRule="auto"/>
        <w:jc w:val="both"/>
        <w:rPr>
          <w:rFonts w:ascii="Arial" w:hAnsi="Arial" w:cs="Arial"/>
          <w:b/>
          <w:bCs/>
          <w:sz w:val="23"/>
          <w:szCs w:val="23"/>
        </w:rPr>
      </w:pPr>
      <w:r>
        <w:rPr>
          <w:rFonts w:ascii="Arial" w:hAnsi="Arial" w:cs="Arial"/>
          <w:b/>
          <w:bCs/>
          <w:sz w:val="23"/>
          <w:szCs w:val="23"/>
        </w:rPr>
        <w:t xml:space="preserve">5 - </w:t>
      </w:r>
      <w:r w:rsidR="008038AA" w:rsidRPr="0046369A">
        <w:rPr>
          <w:rFonts w:ascii="Arial" w:hAnsi="Arial" w:cs="Arial"/>
          <w:b/>
          <w:bCs/>
          <w:sz w:val="23"/>
          <w:szCs w:val="23"/>
        </w:rPr>
        <w:t>CLÁUSULA QU</w:t>
      </w:r>
      <w:r>
        <w:rPr>
          <w:rFonts w:ascii="Arial" w:hAnsi="Arial" w:cs="Arial"/>
          <w:b/>
          <w:bCs/>
          <w:sz w:val="23"/>
          <w:szCs w:val="23"/>
        </w:rPr>
        <w:t>IN</w:t>
      </w:r>
      <w:r w:rsidR="008038AA" w:rsidRPr="0046369A">
        <w:rPr>
          <w:rFonts w:ascii="Arial" w:hAnsi="Arial" w:cs="Arial"/>
          <w:b/>
          <w:bCs/>
          <w:sz w:val="23"/>
          <w:szCs w:val="23"/>
        </w:rPr>
        <w:t>TA – SUBCONTRATAÇÃO</w:t>
      </w:r>
    </w:p>
    <w:p w14:paraId="51B94D26" w14:textId="25B2BBA9" w:rsidR="008038AA"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5</w:t>
      </w:r>
      <w:r w:rsidR="008038AA" w:rsidRPr="00FA4424">
        <w:rPr>
          <w:rFonts w:ascii="Arial" w:hAnsi="Arial" w:cs="Arial"/>
          <w:b/>
          <w:bCs/>
          <w:sz w:val="23"/>
          <w:szCs w:val="23"/>
        </w:rPr>
        <w:t>.1.1.</w:t>
      </w:r>
      <w:r w:rsidR="008038AA" w:rsidRPr="00FA4424">
        <w:rPr>
          <w:rFonts w:ascii="Arial" w:hAnsi="Arial" w:cs="Arial"/>
          <w:sz w:val="23"/>
          <w:szCs w:val="23"/>
        </w:rPr>
        <w:t xml:space="preserve"> É VEDADA a subcontratação do objeto.</w:t>
      </w:r>
    </w:p>
    <w:p w14:paraId="4CD18398" w14:textId="77777777" w:rsidR="008038AA" w:rsidRPr="00FA4424" w:rsidRDefault="008038AA" w:rsidP="007914D4">
      <w:pPr>
        <w:tabs>
          <w:tab w:val="left" w:pos="1905"/>
        </w:tabs>
        <w:spacing w:line="276" w:lineRule="auto"/>
        <w:jc w:val="both"/>
        <w:rPr>
          <w:rFonts w:ascii="Arial" w:hAnsi="Arial" w:cs="Arial"/>
          <w:sz w:val="23"/>
          <w:szCs w:val="23"/>
        </w:rPr>
      </w:pPr>
    </w:p>
    <w:p w14:paraId="1CB2416D" w14:textId="42EFAF17" w:rsidR="008038AA" w:rsidRPr="0046369A" w:rsidRDefault="0046369A" w:rsidP="0046369A">
      <w:pPr>
        <w:tabs>
          <w:tab w:val="left" w:pos="1905"/>
        </w:tabs>
        <w:spacing w:line="360" w:lineRule="auto"/>
        <w:jc w:val="both"/>
        <w:rPr>
          <w:rFonts w:ascii="Arial" w:hAnsi="Arial" w:cs="Arial"/>
          <w:b/>
          <w:bCs/>
          <w:sz w:val="23"/>
          <w:szCs w:val="23"/>
        </w:rPr>
      </w:pPr>
      <w:r>
        <w:rPr>
          <w:rFonts w:ascii="Arial" w:hAnsi="Arial" w:cs="Arial"/>
          <w:b/>
          <w:bCs/>
          <w:sz w:val="23"/>
          <w:szCs w:val="23"/>
        </w:rPr>
        <w:t xml:space="preserve">6 - </w:t>
      </w:r>
      <w:r w:rsidR="008038AA" w:rsidRPr="0046369A">
        <w:rPr>
          <w:rFonts w:ascii="Arial" w:hAnsi="Arial" w:cs="Arial"/>
          <w:b/>
          <w:bCs/>
          <w:sz w:val="23"/>
          <w:szCs w:val="23"/>
        </w:rPr>
        <w:t xml:space="preserve">CLÁUSULA </w:t>
      </w:r>
      <w:r>
        <w:rPr>
          <w:rFonts w:ascii="Arial" w:hAnsi="Arial" w:cs="Arial"/>
          <w:b/>
          <w:bCs/>
          <w:sz w:val="23"/>
          <w:szCs w:val="23"/>
        </w:rPr>
        <w:t>SEX</w:t>
      </w:r>
      <w:r w:rsidR="008038AA" w:rsidRPr="0046369A">
        <w:rPr>
          <w:rFonts w:ascii="Arial" w:hAnsi="Arial" w:cs="Arial"/>
          <w:b/>
          <w:bCs/>
          <w:sz w:val="23"/>
          <w:szCs w:val="23"/>
        </w:rPr>
        <w:t>TA – DAS CONDIÇÕES DE PAGAMENTO</w:t>
      </w:r>
    </w:p>
    <w:p w14:paraId="50AAC289" w14:textId="7423DBC6" w:rsidR="00746E35" w:rsidRPr="00D11B6B" w:rsidRDefault="0014370F" w:rsidP="007914D4">
      <w:pPr>
        <w:tabs>
          <w:tab w:val="left" w:pos="464"/>
        </w:tabs>
        <w:spacing w:line="276" w:lineRule="auto"/>
        <w:ind w:right="283"/>
        <w:jc w:val="both"/>
        <w:rPr>
          <w:ins w:id="1215" w:author="sarzedo" w:date="2015-07-14T10:30:00Z"/>
          <w:rFonts w:ascii="Arial" w:hAnsi="Arial" w:cs="Arial"/>
          <w:sz w:val="22"/>
          <w:szCs w:val="22"/>
        </w:rPr>
      </w:pPr>
      <w:r>
        <w:rPr>
          <w:rFonts w:ascii="Arial" w:hAnsi="Arial" w:cs="Arial"/>
          <w:b/>
          <w:bCs/>
          <w:sz w:val="23"/>
          <w:szCs w:val="23"/>
        </w:rPr>
        <w:t>6</w:t>
      </w:r>
      <w:r w:rsidR="008038AA" w:rsidRPr="00FA4424">
        <w:rPr>
          <w:rFonts w:ascii="Arial" w:hAnsi="Arial" w:cs="Arial"/>
          <w:b/>
          <w:bCs/>
          <w:sz w:val="23"/>
          <w:szCs w:val="23"/>
        </w:rPr>
        <w:t>.1.</w:t>
      </w:r>
      <w:ins w:id="1216" w:author="sarzedo" w:date="2015-07-14T10:30:00Z">
        <w:r w:rsidR="00746E35" w:rsidRPr="00D11B6B">
          <w:rPr>
            <w:rFonts w:ascii="Arial" w:hAnsi="Arial" w:cs="Arial"/>
            <w:snapToGrid w:val="0"/>
            <w:sz w:val="22"/>
            <w:szCs w:val="22"/>
          </w:rPr>
          <w:tab/>
          <w:t xml:space="preserve">O pagamento será efetuado em </w:t>
        </w:r>
        <w:r w:rsidR="00746E35" w:rsidRPr="007914D4">
          <w:rPr>
            <w:rFonts w:ascii="Arial" w:hAnsi="Arial" w:cs="Arial"/>
            <w:snapToGrid w:val="0"/>
            <w:sz w:val="22"/>
            <w:szCs w:val="22"/>
          </w:rPr>
          <w:t xml:space="preserve">até </w:t>
        </w:r>
      </w:ins>
      <w:r w:rsidR="00746E35" w:rsidRPr="007914D4">
        <w:rPr>
          <w:rFonts w:ascii="Arial" w:hAnsi="Arial" w:cs="Arial"/>
          <w:snapToGrid w:val="0"/>
          <w:sz w:val="22"/>
          <w:szCs w:val="22"/>
        </w:rPr>
        <w:t>30</w:t>
      </w:r>
      <w:ins w:id="1217" w:author="sarzedo" w:date="2015-07-14T10:30:00Z">
        <w:r w:rsidR="00746E35" w:rsidRPr="007914D4">
          <w:rPr>
            <w:rFonts w:ascii="Arial" w:hAnsi="Arial" w:cs="Arial"/>
            <w:snapToGrid w:val="0"/>
            <w:sz w:val="22"/>
            <w:szCs w:val="22"/>
          </w:rPr>
          <w:t xml:space="preserve"> (</w:t>
        </w:r>
      </w:ins>
      <w:r w:rsidR="00746E35" w:rsidRPr="007914D4">
        <w:rPr>
          <w:rFonts w:ascii="Arial" w:hAnsi="Arial" w:cs="Arial"/>
          <w:snapToGrid w:val="0"/>
          <w:sz w:val="22"/>
          <w:szCs w:val="22"/>
        </w:rPr>
        <w:t>trinta</w:t>
      </w:r>
      <w:ins w:id="1218" w:author="sarzedo" w:date="2015-07-14T10:30:00Z">
        <w:r w:rsidR="00746E35" w:rsidRPr="007914D4">
          <w:rPr>
            <w:rFonts w:ascii="Arial" w:hAnsi="Arial" w:cs="Arial"/>
            <w:snapToGrid w:val="0"/>
            <w:sz w:val="22"/>
            <w:szCs w:val="22"/>
          </w:rPr>
          <w:t xml:space="preserve">) dias </w:t>
        </w:r>
      </w:ins>
      <w:r w:rsidR="00C072C0" w:rsidRPr="007914D4">
        <w:rPr>
          <w:rFonts w:ascii="Arial" w:hAnsi="Arial" w:cs="Arial"/>
          <w:snapToGrid w:val="0"/>
          <w:sz w:val="22"/>
          <w:szCs w:val="22"/>
        </w:rPr>
        <w:t>a contar</w:t>
      </w:r>
      <w:r w:rsidR="00C072C0">
        <w:rPr>
          <w:rFonts w:ascii="Arial" w:hAnsi="Arial" w:cs="Arial"/>
          <w:snapToGrid w:val="0"/>
          <w:sz w:val="22"/>
          <w:szCs w:val="22"/>
        </w:rPr>
        <w:t xml:space="preserve"> da efetiva entrega do objeto, mediante apresentação da respectiva Nota Fiscal Eletrônica</w:t>
      </w:r>
      <w:ins w:id="1219" w:author="sarzedo" w:date="2015-07-14T10:30:00Z">
        <w:r w:rsidR="00746E35" w:rsidRPr="00D11B6B">
          <w:rPr>
            <w:rFonts w:ascii="Arial" w:hAnsi="Arial" w:cs="Arial"/>
            <w:snapToGrid w:val="0"/>
            <w:sz w:val="22"/>
            <w:szCs w:val="22"/>
          </w:rPr>
          <w:t xml:space="preserve">, </w:t>
        </w:r>
        <w:r w:rsidR="00746E35" w:rsidRPr="00D11B6B">
          <w:rPr>
            <w:rFonts w:ascii="Arial" w:hAnsi="Arial" w:cs="Arial"/>
            <w:sz w:val="22"/>
            <w:szCs w:val="22"/>
          </w:rPr>
          <w:t>o pagamento ainda se fará mediante a apresentação dos documentos</w:t>
        </w:r>
      </w:ins>
      <w:ins w:id="1220" w:author="sarzedo" w:date="2015-07-09T11:22:00Z">
        <w:r w:rsidR="00746E35" w:rsidRPr="00D11B6B">
          <w:rPr>
            <w:rFonts w:ascii="Arial" w:hAnsi="Arial" w:cs="Arial"/>
            <w:sz w:val="22"/>
            <w:szCs w:val="22"/>
          </w:rPr>
          <w:t xml:space="preserve">: </w:t>
        </w:r>
      </w:ins>
      <w:r w:rsidR="00746E35" w:rsidRPr="00D11B6B">
        <w:rPr>
          <w:rFonts w:ascii="Arial" w:hAnsi="Arial" w:cs="Arial"/>
          <w:sz w:val="22"/>
          <w:szCs w:val="22"/>
        </w:rPr>
        <w:t>Certidão Conjunta Negativa ou com efeitos de Negativa e Certificado de Regularidade com o FGTS vigentes</w:t>
      </w:r>
      <w:ins w:id="1221" w:author="sarzedo" w:date="2015-07-14T10:30:00Z">
        <w:r w:rsidR="00746E35" w:rsidRPr="00D11B6B">
          <w:rPr>
            <w:rFonts w:ascii="Arial" w:hAnsi="Arial" w:cs="Arial"/>
            <w:sz w:val="22"/>
            <w:szCs w:val="22"/>
          </w:rPr>
          <w:t>;</w:t>
        </w:r>
      </w:ins>
    </w:p>
    <w:p w14:paraId="41F5E5E0" w14:textId="1B645BCD" w:rsidR="00746E35" w:rsidRPr="00D11B6B" w:rsidRDefault="0014370F" w:rsidP="007914D4">
      <w:pPr>
        <w:widowControl w:val="0"/>
        <w:autoSpaceDE w:val="0"/>
        <w:autoSpaceDN w:val="0"/>
        <w:adjustRightInd w:val="0"/>
        <w:spacing w:line="276" w:lineRule="auto"/>
        <w:ind w:right="283"/>
        <w:jc w:val="both"/>
        <w:rPr>
          <w:ins w:id="1222" w:author="sarzedo" w:date="2015-07-14T10:30:00Z"/>
          <w:rFonts w:ascii="Arial" w:hAnsi="Arial" w:cs="Arial"/>
          <w:sz w:val="22"/>
          <w:szCs w:val="22"/>
        </w:rPr>
      </w:pPr>
      <w:r>
        <w:rPr>
          <w:rFonts w:ascii="Arial" w:hAnsi="Arial" w:cs="Arial"/>
          <w:b/>
          <w:bCs/>
          <w:sz w:val="22"/>
          <w:szCs w:val="22"/>
        </w:rPr>
        <w:t>6</w:t>
      </w:r>
      <w:ins w:id="1223" w:author="sarzedo" w:date="2015-07-14T10:30:00Z">
        <w:r w:rsidR="00746E35" w:rsidRPr="00D11B6B">
          <w:rPr>
            <w:rFonts w:ascii="Arial" w:hAnsi="Arial" w:cs="Arial"/>
            <w:b/>
            <w:bCs/>
            <w:sz w:val="22"/>
            <w:szCs w:val="22"/>
          </w:rPr>
          <w:t>.2</w:t>
        </w:r>
        <w:r w:rsidR="00746E35" w:rsidRPr="00D11B6B">
          <w:rPr>
            <w:rFonts w:ascii="Arial" w:hAnsi="Arial" w:cs="Arial"/>
            <w:bCs/>
            <w:sz w:val="22"/>
            <w:szCs w:val="22"/>
          </w:rPr>
          <w:t xml:space="preserve"> </w:t>
        </w:r>
        <w:r w:rsidR="00746E35" w:rsidRPr="00D11B6B">
          <w:rPr>
            <w:rFonts w:ascii="Arial" w:hAnsi="Arial" w:cs="Arial"/>
            <w:sz w:val="22"/>
            <w:szCs w:val="22"/>
          </w:rPr>
          <w:t xml:space="preserve">No caso dos documentos mencionados no item </w:t>
        </w:r>
      </w:ins>
      <w:r w:rsidR="0045725C">
        <w:rPr>
          <w:rFonts w:ascii="Arial" w:hAnsi="Arial" w:cs="Arial"/>
          <w:sz w:val="22"/>
          <w:szCs w:val="22"/>
        </w:rPr>
        <w:t>6</w:t>
      </w:r>
      <w:ins w:id="1224" w:author="sarzedo" w:date="2015-07-14T10:30:00Z">
        <w:r w:rsidR="00746E35" w:rsidRPr="00D11B6B">
          <w:rPr>
            <w:rFonts w:ascii="Arial" w:hAnsi="Arial" w:cs="Arial"/>
            <w:sz w:val="22"/>
            <w:szCs w:val="22"/>
          </w:rPr>
          <w:t xml:space="preserve">.1 estiverem com data de validade vencida, a contratada deverá providenciar e apresentar a nova documentação, sem a qual o pagamento ficará retido; </w:t>
        </w:r>
      </w:ins>
    </w:p>
    <w:p w14:paraId="11808FA1" w14:textId="062C3AF1" w:rsidR="00746E35" w:rsidRPr="00D11B6B" w:rsidRDefault="0014370F" w:rsidP="007914D4">
      <w:pPr>
        <w:widowControl w:val="0"/>
        <w:autoSpaceDE w:val="0"/>
        <w:autoSpaceDN w:val="0"/>
        <w:adjustRightInd w:val="0"/>
        <w:spacing w:line="276" w:lineRule="auto"/>
        <w:ind w:right="283"/>
        <w:jc w:val="both"/>
        <w:rPr>
          <w:ins w:id="1225" w:author="sarzedo" w:date="2015-07-14T10:30:00Z"/>
          <w:rFonts w:ascii="Arial" w:hAnsi="Arial" w:cs="Arial"/>
          <w:sz w:val="22"/>
          <w:szCs w:val="22"/>
        </w:rPr>
      </w:pPr>
      <w:r>
        <w:rPr>
          <w:rFonts w:ascii="Arial" w:hAnsi="Arial" w:cs="Arial"/>
          <w:b/>
          <w:bCs/>
          <w:sz w:val="22"/>
          <w:szCs w:val="22"/>
        </w:rPr>
        <w:t>6</w:t>
      </w:r>
      <w:ins w:id="1226" w:author="sarzedo" w:date="2015-07-14T10:30:00Z">
        <w:r w:rsidR="00746E35" w:rsidRPr="00D11B6B">
          <w:rPr>
            <w:rFonts w:ascii="Arial" w:hAnsi="Arial" w:cs="Arial"/>
            <w:b/>
            <w:bCs/>
            <w:sz w:val="22"/>
            <w:szCs w:val="22"/>
          </w:rPr>
          <w:t>.3</w:t>
        </w:r>
        <w:r w:rsidR="00746E35" w:rsidRPr="00D11B6B">
          <w:rPr>
            <w:rFonts w:ascii="Arial" w:hAnsi="Arial" w:cs="Arial"/>
            <w:sz w:val="22"/>
            <w:szCs w:val="22"/>
          </w:rPr>
          <w:t xml:space="preserve"> As notas fiscais/faturas serão obrigatoriamente instruídas, contendo todas as discriminações necessárias, devendo ser atestadas pelo órgão recebedor que encaminhará as mesmas à seção financeira.</w:t>
        </w:r>
      </w:ins>
    </w:p>
    <w:p w14:paraId="0C12D162" w14:textId="0232C002" w:rsidR="00746E35" w:rsidRPr="00D11B6B" w:rsidRDefault="0014370F" w:rsidP="007914D4">
      <w:pPr>
        <w:spacing w:line="276" w:lineRule="auto"/>
        <w:ind w:right="283"/>
        <w:jc w:val="both"/>
        <w:rPr>
          <w:ins w:id="1227" w:author="sarzedo" w:date="2015-07-14T10:30:00Z"/>
          <w:rFonts w:ascii="Arial" w:hAnsi="Arial" w:cs="Arial"/>
          <w:iCs/>
          <w:caps/>
          <w:snapToGrid w:val="0"/>
          <w:sz w:val="22"/>
          <w:szCs w:val="22"/>
          <w:lang w:val="pt-PT"/>
        </w:rPr>
      </w:pPr>
      <w:r>
        <w:rPr>
          <w:rFonts w:ascii="Arial" w:hAnsi="Arial" w:cs="Arial"/>
          <w:b/>
          <w:iCs/>
          <w:caps/>
          <w:snapToGrid w:val="0"/>
          <w:sz w:val="22"/>
          <w:szCs w:val="22"/>
        </w:rPr>
        <w:t>6</w:t>
      </w:r>
      <w:ins w:id="1228" w:author="sarzedo" w:date="2015-07-14T10:30:00Z">
        <w:r w:rsidR="00746E35" w:rsidRPr="00D11B6B">
          <w:rPr>
            <w:rFonts w:ascii="Arial" w:hAnsi="Arial" w:cs="Arial"/>
            <w:b/>
            <w:iCs/>
            <w:caps/>
            <w:snapToGrid w:val="0"/>
            <w:sz w:val="22"/>
            <w:szCs w:val="22"/>
          </w:rPr>
          <w:t>.4</w:t>
        </w:r>
        <w:r w:rsidR="00746E35" w:rsidRPr="00D11B6B">
          <w:rPr>
            <w:rFonts w:ascii="Arial" w:hAnsi="Arial" w:cs="Arial"/>
            <w:iCs/>
            <w:caps/>
            <w:snapToGrid w:val="0"/>
            <w:sz w:val="22"/>
            <w:szCs w:val="22"/>
          </w:rPr>
          <w:t xml:space="preserve"> </w:t>
        </w:r>
        <w:r w:rsidR="00746E35" w:rsidRPr="00D11B6B">
          <w:rPr>
            <w:rFonts w:ascii="Arial" w:hAnsi="Arial" w:cs="Arial"/>
            <w:iCs/>
            <w:snapToGrid w:val="0"/>
            <w:sz w:val="22"/>
            <w:szCs w:val="22"/>
            <w:lang w:val="pt-PT"/>
          </w:rPr>
          <w:t xml:space="preserve">A prefeitura emitirá as ordens de fornecimento por secretaria e as notas fiscais deverão ser emitidas em conformidade com as mesmas. </w:t>
        </w:r>
      </w:ins>
    </w:p>
    <w:p w14:paraId="48F7516D" w14:textId="508883FE" w:rsidR="00746E35" w:rsidRPr="00D11B6B" w:rsidRDefault="0014370F" w:rsidP="007914D4">
      <w:pPr>
        <w:spacing w:line="276" w:lineRule="auto"/>
        <w:ind w:right="283"/>
        <w:jc w:val="both"/>
        <w:rPr>
          <w:ins w:id="1229" w:author="sarzedo" w:date="2015-07-14T10:30:00Z"/>
          <w:rFonts w:ascii="Arial" w:hAnsi="Arial" w:cs="Arial"/>
          <w:b/>
          <w:iCs/>
          <w:caps/>
          <w:snapToGrid w:val="0"/>
          <w:sz w:val="22"/>
          <w:szCs w:val="22"/>
          <w:lang w:val="pt-PT"/>
        </w:rPr>
      </w:pPr>
      <w:r>
        <w:rPr>
          <w:rFonts w:ascii="Arial" w:hAnsi="Arial" w:cs="Arial"/>
          <w:b/>
          <w:iCs/>
          <w:caps/>
          <w:snapToGrid w:val="0"/>
          <w:sz w:val="22"/>
          <w:szCs w:val="22"/>
          <w:lang w:val="pt-PT"/>
        </w:rPr>
        <w:t>6</w:t>
      </w:r>
      <w:ins w:id="1230" w:author="sarzedo" w:date="2015-07-14T10:30:00Z">
        <w:r w:rsidR="00746E35" w:rsidRPr="00D11B6B">
          <w:rPr>
            <w:rFonts w:ascii="Arial" w:hAnsi="Arial" w:cs="Arial"/>
            <w:b/>
            <w:iCs/>
            <w:caps/>
            <w:snapToGrid w:val="0"/>
            <w:sz w:val="22"/>
            <w:szCs w:val="22"/>
            <w:lang w:val="pt-PT"/>
          </w:rPr>
          <w:t xml:space="preserve">.5 </w:t>
        </w:r>
        <w:r w:rsidR="00746E35" w:rsidRPr="00D11B6B">
          <w:rPr>
            <w:rFonts w:ascii="Arial" w:hAnsi="Arial" w:cs="Arial"/>
            <w:iCs/>
            <w:caps/>
            <w:snapToGrid w:val="0"/>
            <w:sz w:val="22"/>
            <w:szCs w:val="22"/>
            <w:lang w:val="pt-PT"/>
          </w:rPr>
          <w:t>À</w:t>
        </w:r>
        <w:r w:rsidR="00746E35" w:rsidRPr="00D11B6B">
          <w:rPr>
            <w:rFonts w:ascii="Arial" w:hAnsi="Arial" w:cs="Arial"/>
            <w:iCs/>
            <w:snapToGrid w:val="0"/>
            <w:sz w:val="22"/>
            <w:szCs w:val="22"/>
            <w:lang w:val="pt-PT"/>
          </w:rPr>
          <w:t xml:space="preserve"> prefeitura reserva-se o direito de somente efetuar</w:t>
        </w:r>
        <w:r w:rsidR="00746E35" w:rsidRPr="00D11B6B">
          <w:rPr>
            <w:rFonts w:ascii="Arial" w:hAnsi="Arial" w:cs="Arial"/>
            <w:b/>
            <w:iCs/>
            <w:snapToGrid w:val="0"/>
            <w:sz w:val="22"/>
            <w:szCs w:val="22"/>
            <w:lang w:val="pt-PT"/>
          </w:rPr>
          <w:t xml:space="preserve"> </w:t>
        </w:r>
        <w:r w:rsidR="00746E35" w:rsidRPr="00D11B6B">
          <w:rPr>
            <w:rFonts w:ascii="Arial" w:hAnsi="Arial" w:cs="Arial"/>
            <w:iCs/>
            <w:snapToGrid w:val="0"/>
            <w:sz w:val="22"/>
            <w:szCs w:val="22"/>
            <w:lang w:val="pt-PT"/>
          </w:rPr>
          <w:t>o pagamento apos entregues todos os itens que compoem a ordem de fornecimento.</w:t>
        </w:r>
      </w:ins>
    </w:p>
    <w:p w14:paraId="67B857FB" w14:textId="4D3A7B4F"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6</w:t>
      </w:r>
      <w:r w:rsidR="008038AA" w:rsidRPr="00FA4424">
        <w:rPr>
          <w:rFonts w:ascii="Arial" w:hAnsi="Arial" w:cs="Arial"/>
          <w:b/>
          <w:bCs/>
          <w:sz w:val="23"/>
          <w:szCs w:val="23"/>
        </w:rPr>
        <w:t>.</w:t>
      </w:r>
      <w:r w:rsidR="00653F8E">
        <w:rPr>
          <w:rFonts w:ascii="Arial" w:hAnsi="Arial" w:cs="Arial"/>
          <w:b/>
          <w:bCs/>
          <w:sz w:val="23"/>
          <w:szCs w:val="23"/>
        </w:rPr>
        <w:t>6</w:t>
      </w:r>
      <w:r w:rsidR="008038AA" w:rsidRPr="00FA4424">
        <w:rPr>
          <w:rFonts w:ascii="Arial" w:hAnsi="Arial" w:cs="Arial"/>
          <w:sz w:val="23"/>
          <w:szCs w:val="23"/>
        </w:rPr>
        <w:t xml:space="preserve"> O município, no ato do pagamento, realizará as retenções que legalmente incidirem sobre o pagamento devido ao fornecedor, inclusive retenção do imposto de renda, nos termos da IN RFB 1.234/12 e do decreto municipal nº 1.607/2023.</w:t>
      </w:r>
    </w:p>
    <w:p w14:paraId="26143564" w14:textId="328E3BD2"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lastRenderedPageBreak/>
        <w:t>6</w:t>
      </w:r>
      <w:r w:rsidR="008038AA" w:rsidRPr="00FA4424">
        <w:rPr>
          <w:rFonts w:ascii="Arial" w:hAnsi="Arial" w:cs="Arial"/>
          <w:b/>
          <w:bCs/>
          <w:sz w:val="23"/>
          <w:szCs w:val="23"/>
        </w:rPr>
        <w:t>.</w:t>
      </w:r>
      <w:r w:rsidR="00653F8E">
        <w:rPr>
          <w:rFonts w:ascii="Arial" w:hAnsi="Arial" w:cs="Arial"/>
          <w:b/>
          <w:bCs/>
          <w:sz w:val="23"/>
          <w:szCs w:val="23"/>
        </w:rPr>
        <w:t>7</w:t>
      </w:r>
      <w:r w:rsidR="008038AA" w:rsidRPr="00FA4424">
        <w:rPr>
          <w:rFonts w:ascii="Arial" w:hAnsi="Arial" w:cs="Arial"/>
          <w:sz w:val="23"/>
          <w:szCs w:val="23"/>
        </w:rPr>
        <w:t xml:space="preserve"> Para permitir a retenção elencada no item anterior, o fornecimento do bem ou prestadora do serviço deverá informar no documento fiscal o valor do IR e das contribuições a serem retidos na operação.</w:t>
      </w:r>
    </w:p>
    <w:p w14:paraId="705104CF" w14:textId="47A6D43F"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6</w:t>
      </w:r>
      <w:r w:rsidR="008038AA" w:rsidRPr="00FA4424">
        <w:rPr>
          <w:rFonts w:ascii="Arial" w:hAnsi="Arial" w:cs="Arial"/>
          <w:b/>
          <w:bCs/>
          <w:sz w:val="23"/>
          <w:szCs w:val="23"/>
        </w:rPr>
        <w:t>.</w:t>
      </w:r>
      <w:r w:rsidR="00653F8E">
        <w:rPr>
          <w:rFonts w:ascii="Arial" w:hAnsi="Arial" w:cs="Arial"/>
          <w:b/>
          <w:bCs/>
          <w:sz w:val="23"/>
          <w:szCs w:val="23"/>
        </w:rPr>
        <w:t>8</w:t>
      </w:r>
      <w:r w:rsidR="008038AA" w:rsidRPr="00FA4424">
        <w:rPr>
          <w:rFonts w:ascii="Arial" w:hAnsi="Arial" w:cs="Arial"/>
          <w:sz w:val="23"/>
          <w:szCs w:val="23"/>
        </w:rPr>
        <w:t xml:space="preserve"> Em caso de documentos de cobrança com códigos de barra, deverá ser informado o valor bruto contratado e o valor do IR a ser retido, efetuando – se o pagamento do valor líquido deduzido da respectiva retenção, conforme determina o art. 11 da IN nº 1234/2012.</w:t>
      </w:r>
    </w:p>
    <w:p w14:paraId="6F325DFA" w14:textId="57E0DCB6"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6</w:t>
      </w:r>
      <w:r w:rsidR="008038AA" w:rsidRPr="00FA4424">
        <w:rPr>
          <w:rFonts w:ascii="Arial" w:hAnsi="Arial" w:cs="Arial"/>
          <w:b/>
          <w:bCs/>
          <w:sz w:val="23"/>
          <w:szCs w:val="23"/>
        </w:rPr>
        <w:t>.</w:t>
      </w:r>
      <w:r w:rsidR="00653F8E">
        <w:rPr>
          <w:rFonts w:ascii="Arial" w:hAnsi="Arial" w:cs="Arial"/>
          <w:b/>
          <w:bCs/>
          <w:sz w:val="23"/>
          <w:szCs w:val="23"/>
        </w:rPr>
        <w:t>9</w:t>
      </w:r>
      <w:r w:rsidR="008038AA" w:rsidRPr="00FA4424">
        <w:rPr>
          <w:rFonts w:ascii="Arial" w:hAnsi="Arial" w:cs="Arial"/>
          <w:b/>
          <w:bCs/>
          <w:sz w:val="23"/>
          <w:szCs w:val="23"/>
        </w:rPr>
        <w:t xml:space="preserve"> Compete à secretaria requisitante</w:t>
      </w:r>
      <w:r w:rsidR="008038AA" w:rsidRPr="00FA4424">
        <w:rPr>
          <w:rFonts w:ascii="Arial" w:hAnsi="Arial" w:cs="Arial"/>
          <w:sz w:val="23"/>
          <w:szCs w:val="23"/>
        </w:rPr>
        <w:t xml:space="preserve"> informar ao fornecedor do serviço qual será a alíquota de IR a ser iniciado no documento fiscal, observado as alíquotas constantes no anexo l, do decreto municipal nº 1.607/2023.</w:t>
      </w:r>
    </w:p>
    <w:p w14:paraId="7A4C257F" w14:textId="124F1394"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6</w:t>
      </w:r>
      <w:r w:rsidR="008038AA" w:rsidRPr="00FA4424">
        <w:rPr>
          <w:rFonts w:ascii="Arial" w:hAnsi="Arial" w:cs="Arial"/>
          <w:b/>
          <w:bCs/>
          <w:sz w:val="23"/>
          <w:szCs w:val="23"/>
        </w:rPr>
        <w:t>.</w:t>
      </w:r>
      <w:r w:rsidR="00653F8E">
        <w:rPr>
          <w:rFonts w:ascii="Arial" w:hAnsi="Arial" w:cs="Arial"/>
          <w:b/>
          <w:bCs/>
          <w:sz w:val="23"/>
          <w:szCs w:val="23"/>
        </w:rPr>
        <w:t>10</w:t>
      </w:r>
      <w:r w:rsidR="008038AA" w:rsidRPr="00FA4424">
        <w:rPr>
          <w:rFonts w:ascii="Arial" w:hAnsi="Arial" w:cs="Arial"/>
          <w:sz w:val="23"/>
          <w:szCs w:val="23"/>
        </w:rPr>
        <w:t xml:space="preserve"> Cabe exclusivamente ao fornecedor analisar o disposto na IN RFB 1.234/12 e no decreto municipal nº 1.607/2023, com vistas a requerer eventual imunidade, isenção ou não incidência da retenção do imposto de renda sobre a nota fiscal.</w:t>
      </w:r>
    </w:p>
    <w:p w14:paraId="564765B5" w14:textId="11870CBC"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6</w:t>
      </w:r>
      <w:r w:rsidR="008038AA" w:rsidRPr="00FA4424">
        <w:rPr>
          <w:rFonts w:ascii="Arial" w:hAnsi="Arial" w:cs="Arial"/>
          <w:b/>
          <w:bCs/>
          <w:sz w:val="23"/>
          <w:szCs w:val="23"/>
        </w:rPr>
        <w:t>.</w:t>
      </w:r>
      <w:r w:rsidR="00653F8E">
        <w:rPr>
          <w:rFonts w:ascii="Arial" w:hAnsi="Arial" w:cs="Arial"/>
          <w:b/>
          <w:bCs/>
          <w:sz w:val="23"/>
          <w:szCs w:val="23"/>
        </w:rPr>
        <w:t>11</w:t>
      </w:r>
      <w:r w:rsidR="008038AA" w:rsidRPr="00FA4424">
        <w:rPr>
          <w:rFonts w:ascii="Arial" w:hAnsi="Arial" w:cs="Arial"/>
          <w:sz w:val="23"/>
          <w:szCs w:val="23"/>
        </w:rPr>
        <w:t xml:space="preserve"> Cabe ao fornecedor, no ato de assinatura do instrumento contratual, apresentar a declaração de não incidência, imunidade ou de isenção, conforme anexos </w:t>
      </w:r>
      <w:proofErr w:type="spellStart"/>
      <w:r w:rsidR="008038AA" w:rsidRPr="00FA4424">
        <w:rPr>
          <w:rFonts w:ascii="Arial" w:hAnsi="Arial" w:cs="Arial"/>
          <w:sz w:val="23"/>
          <w:szCs w:val="23"/>
        </w:rPr>
        <w:t>ll</w:t>
      </w:r>
      <w:proofErr w:type="spellEnd"/>
      <w:r w:rsidR="008038AA" w:rsidRPr="00FA4424">
        <w:rPr>
          <w:rFonts w:ascii="Arial" w:hAnsi="Arial" w:cs="Arial"/>
          <w:sz w:val="23"/>
          <w:szCs w:val="23"/>
        </w:rPr>
        <w:t xml:space="preserve">, </w:t>
      </w:r>
      <w:proofErr w:type="spellStart"/>
      <w:r w:rsidR="008038AA" w:rsidRPr="00FA4424">
        <w:rPr>
          <w:rFonts w:ascii="Arial" w:hAnsi="Arial" w:cs="Arial"/>
          <w:sz w:val="23"/>
          <w:szCs w:val="23"/>
        </w:rPr>
        <w:t>lll</w:t>
      </w:r>
      <w:proofErr w:type="spellEnd"/>
      <w:r w:rsidR="008038AA" w:rsidRPr="00FA4424">
        <w:rPr>
          <w:rFonts w:ascii="Arial" w:hAnsi="Arial" w:cs="Arial"/>
          <w:sz w:val="23"/>
          <w:szCs w:val="23"/>
        </w:rPr>
        <w:t xml:space="preserve"> e </w:t>
      </w:r>
      <w:proofErr w:type="spellStart"/>
      <w:r w:rsidR="008038AA" w:rsidRPr="00FA4424">
        <w:rPr>
          <w:rFonts w:ascii="Arial" w:hAnsi="Arial" w:cs="Arial"/>
          <w:sz w:val="23"/>
          <w:szCs w:val="23"/>
        </w:rPr>
        <w:t>lV</w:t>
      </w:r>
      <w:proofErr w:type="spellEnd"/>
      <w:r w:rsidR="008038AA" w:rsidRPr="00FA4424">
        <w:rPr>
          <w:rFonts w:ascii="Arial" w:hAnsi="Arial" w:cs="Arial"/>
          <w:sz w:val="23"/>
          <w:szCs w:val="23"/>
        </w:rPr>
        <w:t>, constante no decreto municipal nº 1.607/2023.</w:t>
      </w:r>
    </w:p>
    <w:p w14:paraId="0C15B23D" w14:textId="77777777" w:rsidR="008038AA" w:rsidRPr="00FA4424" w:rsidRDefault="008038AA" w:rsidP="007914D4">
      <w:pPr>
        <w:tabs>
          <w:tab w:val="left" w:pos="1905"/>
        </w:tabs>
        <w:spacing w:line="276" w:lineRule="auto"/>
        <w:jc w:val="both"/>
        <w:rPr>
          <w:rFonts w:ascii="Arial" w:hAnsi="Arial" w:cs="Arial"/>
          <w:sz w:val="23"/>
          <w:szCs w:val="23"/>
        </w:rPr>
      </w:pPr>
    </w:p>
    <w:p w14:paraId="37638DB3" w14:textId="2C80A461" w:rsidR="008038AA" w:rsidRPr="0046369A" w:rsidRDefault="0046369A" w:rsidP="0046369A">
      <w:pPr>
        <w:tabs>
          <w:tab w:val="left" w:pos="1905"/>
        </w:tabs>
        <w:spacing w:line="360" w:lineRule="auto"/>
        <w:jc w:val="both"/>
        <w:rPr>
          <w:rFonts w:ascii="Arial" w:hAnsi="Arial" w:cs="Arial"/>
          <w:b/>
          <w:bCs/>
          <w:sz w:val="23"/>
          <w:szCs w:val="23"/>
        </w:rPr>
      </w:pPr>
      <w:r w:rsidRPr="0046369A">
        <w:rPr>
          <w:rFonts w:ascii="Arial" w:hAnsi="Arial" w:cs="Arial"/>
          <w:b/>
          <w:bCs/>
          <w:sz w:val="23"/>
          <w:szCs w:val="23"/>
        </w:rPr>
        <w:t xml:space="preserve">7 - </w:t>
      </w:r>
      <w:r w:rsidR="008038AA" w:rsidRPr="0046369A">
        <w:rPr>
          <w:rFonts w:ascii="Arial" w:hAnsi="Arial" w:cs="Arial"/>
          <w:b/>
          <w:bCs/>
          <w:sz w:val="23"/>
          <w:szCs w:val="23"/>
        </w:rPr>
        <w:t>CLÁUSULA SET</w:t>
      </w:r>
      <w:r w:rsidRPr="0046369A">
        <w:rPr>
          <w:rFonts w:ascii="Arial" w:hAnsi="Arial" w:cs="Arial"/>
          <w:b/>
          <w:bCs/>
          <w:sz w:val="23"/>
          <w:szCs w:val="23"/>
        </w:rPr>
        <w:t>IM</w:t>
      </w:r>
      <w:r w:rsidR="008038AA" w:rsidRPr="0046369A">
        <w:rPr>
          <w:rFonts w:ascii="Arial" w:hAnsi="Arial" w:cs="Arial"/>
          <w:b/>
          <w:bCs/>
          <w:sz w:val="23"/>
          <w:szCs w:val="23"/>
        </w:rPr>
        <w:t>A – REAJUSTE</w:t>
      </w:r>
    </w:p>
    <w:p w14:paraId="013FE712" w14:textId="7574E76D"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.1.</w:t>
      </w:r>
      <w:r w:rsidR="008038AA" w:rsidRPr="00FA4424">
        <w:rPr>
          <w:rFonts w:ascii="Arial" w:hAnsi="Arial" w:cs="Arial"/>
          <w:sz w:val="23"/>
          <w:szCs w:val="23"/>
        </w:rPr>
        <w:t xml:space="preserve"> Os preços inicialmente contratados são fixos e irreajustáveis no prazo de um ano contado da data do orçamento estimado, em (DD/MM/AAAA).</w:t>
      </w:r>
    </w:p>
    <w:p w14:paraId="0B904541" w14:textId="2DFF9EA8"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.2.</w:t>
      </w:r>
      <w:r w:rsidR="008038AA" w:rsidRPr="00FA4424">
        <w:rPr>
          <w:rFonts w:ascii="Arial" w:hAnsi="Arial" w:cs="Arial"/>
          <w:sz w:val="23"/>
          <w:szCs w:val="23"/>
        </w:rPr>
        <w:t xml:space="preserve"> Após o interregno de um ano, e independentemente de pedido do contratado, os preços iniciais serão reajustados, mediante a aplicação, pelo contratante, do índice IGP-M, exclusivamente para as obrigações iniciadas e concluídas após a ocorrência da anualidade.</w:t>
      </w:r>
    </w:p>
    <w:p w14:paraId="38BD8C6E" w14:textId="4F4D9175"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.3.</w:t>
      </w:r>
      <w:r w:rsidR="008038AA" w:rsidRPr="00FA4424">
        <w:rPr>
          <w:rFonts w:ascii="Arial" w:hAnsi="Arial" w:cs="Arial"/>
          <w:sz w:val="23"/>
          <w:szCs w:val="23"/>
        </w:rPr>
        <w:t xml:space="preserve"> Nos reajustes subsequentes ao primeiro, o interregno mínimo de um ano será contado a partir dos efeitos financeiros do último reajuste.</w:t>
      </w:r>
    </w:p>
    <w:p w14:paraId="5AC137AE" w14:textId="2F7B0AF1"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.4.</w:t>
      </w:r>
      <w:r w:rsidR="008038AA" w:rsidRPr="00FA4424">
        <w:rPr>
          <w:rFonts w:ascii="Arial" w:hAnsi="Arial" w:cs="Arial"/>
          <w:sz w:val="23"/>
          <w:szCs w:val="23"/>
        </w:rPr>
        <w:t xml:space="preserve"> Caso o índice estabelecido para reajustamento venha a ser extinto ou de qualquer forma não possa mais ser utilizado, será adotado, em substituição, o que vier a ser determinado pela legislação então em vigor.</w:t>
      </w:r>
    </w:p>
    <w:p w14:paraId="4181FCF5" w14:textId="542AA765"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.5.</w:t>
      </w:r>
      <w:r w:rsidR="008038AA" w:rsidRPr="00FA4424">
        <w:rPr>
          <w:rFonts w:ascii="Arial" w:hAnsi="Arial" w:cs="Arial"/>
          <w:sz w:val="23"/>
          <w:szCs w:val="23"/>
        </w:rPr>
        <w:t xml:space="preserve"> Na ausência de previsão legal quanto ao índice substituto, as partes elegerão novo índice oficial, para reajustamento do preço do valor remanescente, por meio de termo aditivo.</w:t>
      </w:r>
    </w:p>
    <w:p w14:paraId="32D20850" w14:textId="4B2AB3A9"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.6.</w:t>
      </w:r>
      <w:r w:rsidR="008038AA" w:rsidRPr="00FA4424">
        <w:rPr>
          <w:rFonts w:ascii="Arial" w:hAnsi="Arial" w:cs="Arial"/>
          <w:sz w:val="23"/>
          <w:szCs w:val="23"/>
        </w:rPr>
        <w:t xml:space="preserve"> O reajuste será realizado por apostilamento.</w:t>
      </w:r>
    </w:p>
    <w:p w14:paraId="3E95BF94" w14:textId="77777777" w:rsidR="008038AA" w:rsidRPr="00FA4424" w:rsidRDefault="008038AA" w:rsidP="007914D4">
      <w:pPr>
        <w:tabs>
          <w:tab w:val="left" w:pos="1905"/>
        </w:tabs>
        <w:spacing w:line="276" w:lineRule="auto"/>
        <w:jc w:val="both"/>
        <w:rPr>
          <w:rFonts w:ascii="Arial" w:hAnsi="Arial" w:cs="Arial"/>
          <w:sz w:val="23"/>
          <w:szCs w:val="23"/>
        </w:rPr>
      </w:pPr>
    </w:p>
    <w:p w14:paraId="11E3546E" w14:textId="6E98DED8" w:rsidR="008038AA" w:rsidRPr="0046369A" w:rsidRDefault="0046369A" w:rsidP="0046369A">
      <w:pPr>
        <w:tabs>
          <w:tab w:val="left" w:pos="1905"/>
        </w:tabs>
        <w:spacing w:line="360" w:lineRule="auto"/>
        <w:jc w:val="both"/>
        <w:rPr>
          <w:rFonts w:ascii="Arial" w:hAnsi="Arial" w:cs="Arial"/>
          <w:b/>
          <w:bCs/>
          <w:sz w:val="23"/>
          <w:szCs w:val="23"/>
        </w:rPr>
      </w:pPr>
      <w:r>
        <w:rPr>
          <w:rFonts w:ascii="Arial" w:hAnsi="Arial" w:cs="Arial"/>
          <w:b/>
          <w:bCs/>
          <w:sz w:val="23"/>
          <w:szCs w:val="23"/>
        </w:rPr>
        <w:t xml:space="preserve">8 - </w:t>
      </w:r>
      <w:r w:rsidR="008038AA" w:rsidRPr="0046369A">
        <w:rPr>
          <w:rFonts w:ascii="Arial" w:hAnsi="Arial" w:cs="Arial"/>
          <w:b/>
          <w:bCs/>
          <w:sz w:val="23"/>
          <w:szCs w:val="23"/>
        </w:rPr>
        <w:t xml:space="preserve">CLÁUSULA </w:t>
      </w:r>
      <w:r>
        <w:rPr>
          <w:rFonts w:ascii="Arial" w:hAnsi="Arial" w:cs="Arial"/>
          <w:b/>
          <w:bCs/>
          <w:sz w:val="23"/>
          <w:szCs w:val="23"/>
        </w:rPr>
        <w:t>OITAV</w:t>
      </w:r>
      <w:r w:rsidR="008038AA" w:rsidRPr="0046369A">
        <w:rPr>
          <w:rFonts w:ascii="Arial" w:hAnsi="Arial" w:cs="Arial"/>
          <w:b/>
          <w:bCs/>
          <w:sz w:val="23"/>
          <w:szCs w:val="23"/>
        </w:rPr>
        <w:t>A – RECURSOS ORÇAMENTÁRIOS</w:t>
      </w:r>
    </w:p>
    <w:p w14:paraId="592AB442" w14:textId="38E583C4"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8</w:t>
      </w:r>
      <w:r w:rsidR="008038AA" w:rsidRPr="00FA4424">
        <w:rPr>
          <w:rFonts w:ascii="Arial" w:hAnsi="Arial" w:cs="Arial"/>
          <w:b/>
          <w:bCs/>
          <w:sz w:val="23"/>
          <w:szCs w:val="23"/>
        </w:rPr>
        <w:t>.1.</w:t>
      </w:r>
      <w:r w:rsidR="008038AA" w:rsidRPr="00FA4424">
        <w:rPr>
          <w:rFonts w:ascii="Arial" w:hAnsi="Arial" w:cs="Arial"/>
          <w:sz w:val="23"/>
          <w:szCs w:val="23"/>
        </w:rPr>
        <w:t xml:space="preserve"> Os recursos orçamentários para fazer face às despesas do objeto da presente contratualização, para o exercício que lhe corresponda, correrão por conta de dotação orçamentária a seguir codificada.</w:t>
      </w:r>
    </w:p>
    <w:tbl>
      <w:tblPr>
        <w:tblStyle w:val="Tabelacomgrade"/>
        <w:tblW w:w="0" w:type="auto"/>
        <w:jc w:val="center"/>
        <w:tblLook w:val="04A0" w:firstRow="1" w:lastRow="0" w:firstColumn="1" w:lastColumn="0" w:noHBand="0" w:noVBand="1"/>
      </w:tblPr>
      <w:tblGrid>
        <w:gridCol w:w="4114"/>
        <w:gridCol w:w="2067"/>
        <w:gridCol w:w="2693"/>
      </w:tblGrid>
      <w:tr w:rsidR="005D4406" w:rsidRPr="00F133BC" w14:paraId="482F33AA" w14:textId="77777777" w:rsidTr="00F87FCF">
        <w:trPr>
          <w:jc w:val="center"/>
        </w:trPr>
        <w:tc>
          <w:tcPr>
            <w:tcW w:w="4114" w:type="dxa"/>
            <w:shd w:val="clear" w:color="auto" w:fill="C6D9F1" w:themeFill="text2" w:themeFillTint="33"/>
          </w:tcPr>
          <w:p w14:paraId="2C6BAC9C" w14:textId="5EFFF965" w:rsidR="008038AA" w:rsidRPr="00F133BC" w:rsidRDefault="008038AA" w:rsidP="00F133BC">
            <w:pPr>
              <w:tabs>
                <w:tab w:val="left" w:pos="1905"/>
              </w:tabs>
              <w:jc w:val="center"/>
              <w:rPr>
                <w:rFonts w:ascii="Arial" w:hAnsi="Arial" w:cs="Arial"/>
                <w:b/>
                <w:bCs/>
                <w:sz w:val="18"/>
                <w:szCs w:val="18"/>
              </w:rPr>
            </w:pPr>
            <w:r w:rsidRPr="00F133BC">
              <w:rPr>
                <w:rFonts w:ascii="Arial" w:hAnsi="Arial" w:cs="Arial"/>
                <w:b/>
                <w:bCs/>
                <w:sz w:val="18"/>
                <w:szCs w:val="18"/>
              </w:rPr>
              <w:t>DOTAÇ</w:t>
            </w:r>
            <w:r w:rsidR="005B2840" w:rsidRPr="00F133BC">
              <w:rPr>
                <w:rFonts w:ascii="Arial" w:hAnsi="Arial" w:cs="Arial"/>
                <w:b/>
                <w:bCs/>
                <w:sz w:val="18"/>
                <w:szCs w:val="18"/>
              </w:rPr>
              <w:t>ÃO</w:t>
            </w:r>
          </w:p>
        </w:tc>
        <w:tc>
          <w:tcPr>
            <w:tcW w:w="2067" w:type="dxa"/>
            <w:shd w:val="clear" w:color="auto" w:fill="C6D9F1" w:themeFill="text2" w:themeFillTint="33"/>
          </w:tcPr>
          <w:p w14:paraId="39C9AF05" w14:textId="708843AD" w:rsidR="008038AA" w:rsidRPr="00F133BC" w:rsidRDefault="008038AA" w:rsidP="00F133BC">
            <w:pPr>
              <w:tabs>
                <w:tab w:val="left" w:pos="1905"/>
              </w:tabs>
              <w:jc w:val="center"/>
              <w:rPr>
                <w:rFonts w:ascii="Arial" w:hAnsi="Arial" w:cs="Arial"/>
                <w:b/>
                <w:bCs/>
                <w:sz w:val="18"/>
                <w:szCs w:val="18"/>
              </w:rPr>
            </w:pPr>
            <w:r w:rsidRPr="00F133BC">
              <w:rPr>
                <w:rFonts w:ascii="Arial" w:hAnsi="Arial" w:cs="Arial"/>
                <w:b/>
                <w:bCs/>
                <w:sz w:val="18"/>
                <w:szCs w:val="18"/>
              </w:rPr>
              <w:t>FICHA 202</w:t>
            </w:r>
            <w:r w:rsidR="005B2840" w:rsidRPr="00F133BC">
              <w:rPr>
                <w:rFonts w:ascii="Arial" w:hAnsi="Arial" w:cs="Arial"/>
                <w:b/>
                <w:bCs/>
                <w:sz w:val="18"/>
                <w:szCs w:val="18"/>
              </w:rPr>
              <w:t>4</w:t>
            </w:r>
          </w:p>
        </w:tc>
        <w:tc>
          <w:tcPr>
            <w:tcW w:w="2693" w:type="dxa"/>
            <w:shd w:val="clear" w:color="auto" w:fill="C6D9F1" w:themeFill="text2" w:themeFillTint="33"/>
          </w:tcPr>
          <w:p w14:paraId="094C1E33" w14:textId="77777777" w:rsidR="008038AA" w:rsidRPr="00F133BC" w:rsidRDefault="008038AA" w:rsidP="00F133BC">
            <w:pPr>
              <w:tabs>
                <w:tab w:val="left" w:pos="1905"/>
              </w:tabs>
              <w:jc w:val="center"/>
              <w:rPr>
                <w:rFonts w:ascii="Arial" w:hAnsi="Arial" w:cs="Arial"/>
                <w:b/>
                <w:bCs/>
                <w:sz w:val="18"/>
                <w:szCs w:val="18"/>
              </w:rPr>
            </w:pPr>
            <w:r w:rsidRPr="00F133BC">
              <w:rPr>
                <w:rFonts w:ascii="Arial" w:hAnsi="Arial" w:cs="Arial"/>
                <w:b/>
                <w:bCs/>
                <w:sz w:val="18"/>
                <w:szCs w:val="18"/>
              </w:rPr>
              <w:t>RECURSO/FONTE</w:t>
            </w:r>
          </w:p>
        </w:tc>
      </w:tr>
      <w:tr w:rsidR="001A1112" w:rsidRPr="00F133BC" w14:paraId="78C40E30" w14:textId="77777777" w:rsidTr="008B3363">
        <w:trPr>
          <w:jc w:val="center"/>
        </w:trPr>
        <w:tc>
          <w:tcPr>
            <w:tcW w:w="4114" w:type="dxa"/>
            <w:shd w:val="clear" w:color="auto" w:fill="B8CCE4" w:themeFill="accent1" w:themeFillTint="66"/>
          </w:tcPr>
          <w:p w14:paraId="2D4F1412" w14:textId="77777777" w:rsidR="001A1112" w:rsidRPr="00F133BC" w:rsidRDefault="001A1112" w:rsidP="00F133BC">
            <w:pPr>
              <w:tabs>
                <w:tab w:val="left" w:pos="1905"/>
              </w:tabs>
              <w:jc w:val="center"/>
              <w:rPr>
                <w:rFonts w:ascii="Arial" w:hAnsi="Arial" w:cs="Arial"/>
                <w:b/>
                <w:bCs/>
                <w:sz w:val="18"/>
                <w:szCs w:val="18"/>
              </w:rPr>
            </w:pPr>
            <w:bookmarkStart w:id="1231" w:name="_Hlk161652078"/>
            <w:r w:rsidRPr="00F133BC">
              <w:rPr>
                <w:rFonts w:ascii="Arial" w:hAnsi="Arial" w:cs="Arial"/>
                <w:b/>
                <w:bCs/>
                <w:sz w:val="18"/>
                <w:szCs w:val="18"/>
              </w:rPr>
              <w:t>02.07.12.122.1201.2033.339030</w:t>
            </w:r>
          </w:p>
        </w:tc>
        <w:tc>
          <w:tcPr>
            <w:tcW w:w="2067" w:type="dxa"/>
            <w:shd w:val="clear" w:color="auto" w:fill="B8CCE4" w:themeFill="accent1" w:themeFillTint="66"/>
          </w:tcPr>
          <w:p w14:paraId="4DC1CD88" w14:textId="77777777" w:rsidR="001A1112" w:rsidRPr="00F133BC" w:rsidRDefault="001A1112" w:rsidP="00F133BC">
            <w:pPr>
              <w:tabs>
                <w:tab w:val="left" w:pos="1905"/>
              </w:tabs>
              <w:jc w:val="center"/>
              <w:rPr>
                <w:rFonts w:ascii="Arial" w:hAnsi="Arial" w:cs="Arial"/>
                <w:b/>
                <w:bCs/>
                <w:sz w:val="18"/>
                <w:szCs w:val="18"/>
              </w:rPr>
            </w:pPr>
            <w:r w:rsidRPr="00F133BC">
              <w:rPr>
                <w:rFonts w:ascii="Arial" w:hAnsi="Arial" w:cs="Arial"/>
                <w:b/>
                <w:bCs/>
                <w:sz w:val="18"/>
                <w:szCs w:val="18"/>
              </w:rPr>
              <w:t>186</w:t>
            </w:r>
          </w:p>
        </w:tc>
        <w:tc>
          <w:tcPr>
            <w:tcW w:w="2693" w:type="dxa"/>
            <w:shd w:val="clear" w:color="auto" w:fill="B8CCE4" w:themeFill="accent1" w:themeFillTint="66"/>
          </w:tcPr>
          <w:p w14:paraId="1EF6AFD4" w14:textId="77777777" w:rsidR="001A1112" w:rsidRPr="00F133BC" w:rsidRDefault="001A1112" w:rsidP="00F133BC">
            <w:pPr>
              <w:tabs>
                <w:tab w:val="left" w:pos="1905"/>
              </w:tabs>
              <w:jc w:val="center"/>
              <w:rPr>
                <w:rFonts w:ascii="Arial" w:hAnsi="Arial" w:cs="Arial"/>
                <w:b/>
                <w:bCs/>
                <w:sz w:val="18"/>
                <w:szCs w:val="18"/>
              </w:rPr>
            </w:pPr>
            <w:r w:rsidRPr="00F133BC">
              <w:rPr>
                <w:rFonts w:ascii="Arial" w:hAnsi="Arial" w:cs="Arial"/>
                <w:b/>
                <w:bCs/>
                <w:sz w:val="18"/>
                <w:szCs w:val="18"/>
              </w:rPr>
              <w:t>1.500.1001</w:t>
            </w:r>
          </w:p>
        </w:tc>
      </w:tr>
      <w:tr w:rsidR="001A1112" w:rsidRPr="00F133BC" w14:paraId="62EC7FC7" w14:textId="77777777" w:rsidTr="008B3363">
        <w:trPr>
          <w:jc w:val="center"/>
        </w:trPr>
        <w:tc>
          <w:tcPr>
            <w:tcW w:w="4114" w:type="dxa"/>
            <w:shd w:val="clear" w:color="auto" w:fill="B8CCE4" w:themeFill="accent1" w:themeFillTint="66"/>
          </w:tcPr>
          <w:p w14:paraId="14612DCB" w14:textId="77777777" w:rsidR="001A1112" w:rsidRPr="00F133BC" w:rsidRDefault="001A1112" w:rsidP="00F133BC">
            <w:pPr>
              <w:tabs>
                <w:tab w:val="left" w:pos="1905"/>
              </w:tabs>
              <w:jc w:val="center"/>
              <w:rPr>
                <w:rFonts w:ascii="Arial" w:hAnsi="Arial" w:cs="Arial"/>
                <w:b/>
                <w:bCs/>
                <w:sz w:val="18"/>
                <w:szCs w:val="18"/>
              </w:rPr>
            </w:pPr>
            <w:r w:rsidRPr="00F133BC">
              <w:rPr>
                <w:rFonts w:ascii="Arial" w:hAnsi="Arial" w:cs="Arial"/>
                <w:b/>
                <w:bCs/>
                <w:sz w:val="18"/>
                <w:szCs w:val="18"/>
              </w:rPr>
              <w:t>02.07.12.122.1201.2033.339039</w:t>
            </w:r>
          </w:p>
        </w:tc>
        <w:tc>
          <w:tcPr>
            <w:tcW w:w="2067" w:type="dxa"/>
            <w:shd w:val="clear" w:color="auto" w:fill="B8CCE4" w:themeFill="accent1" w:themeFillTint="66"/>
          </w:tcPr>
          <w:p w14:paraId="6F267D04" w14:textId="77777777" w:rsidR="001A1112" w:rsidRPr="00F133BC" w:rsidRDefault="001A1112" w:rsidP="00F133BC">
            <w:pPr>
              <w:tabs>
                <w:tab w:val="left" w:pos="1905"/>
              </w:tabs>
              <w:jc w:val="center"/>
              <w:rPr>
                <w:rFonts w:ascii="Arial" w:hAnsi="Arial" w:cs="Arial"/>
                <w:b/>
                <w:bCs/>
                <w:sz w:val="18"/>
                <w:szCs w:val="18"/>
              </w:rPr>
            </w:pPr>
            <w:r w:rsidRPr="00F133BC">
              <w:rPr>
                <w:rFonts w:ascii="Arial" w:hAnsi="Arial" w:cs="Arial"/>
                <w:b/>
                <w:bCs/>
                <w:sz w:val="18"/>
                <w:szCs w:val="18"/>
              </w:rPr>
              <w:t>188</w:t>
            </w:r>
          </w:p>
        </w:tc>
        <w:tc>
          <w:tcPr>
            <w:tcW w:w="2693" w:type="dxa"/>
            <w:shd w:val="clear" w:color="auto" w:fill="B8CCE4" w:themeFill="accent1" w:themeFillTint="66"/>
          </w:tcPr>
          <w:p w14:paraId="3296EC1A" w14:textId="77777777" w:rsidR="001A1112" w:rsidRPr="00F133BC" w:rsidRDefault="001A1112" w:rsidP="00F133BC">
            <w:pPr>
              <w:tabs>
                <w:tab w:val="left" w:pos="1905"/>
              </w:tabs>
              <w:jc w:val="center"/>
              <w:rPr>
                <w:rFonts w:ascii="Arial" w:hAnsi="Arial" w:cs="Arial"/>
                <w:b/>
                <w:bCs/>
                <w:sz w:val="18"/>
                <w:szCs w:val="18"/>
              </w:rPr>
            </w:pPr>
            <w:r w:rsidRPr="00F133BC">
              <w:rPr>
                <w:rFonts w:ascii="Arial" w:hAnsi="Arial" w:cs="Arial"/>
                <w:b/>
                <w:bCs/>
                <w:sz w:val="18"/>
                <w:szCs w:val="18"/>
              </w:rPr>
              <w:t>1.500.1001</w:t>
            </w:r>
          </w:p>
        </w:tc>
      </w:tr>
      <w:tr w:rsidR="001A1112" w:rsidRPr="00F133BC" w14:paraId="56C43B97" w14:textId="77777777" w:rsidTr="00F87FCF">
        <w:trPr>
          <w:jc w:val="center"/>
        </w:trPr>
        <w:tc>
          <w:tcPr>
            <w:tcW w:w="4114" w:type="dxa"/>
            <w:shd w:val="clear" w:color="auto" w:fill="B8CCE4" w:themeFill="accent1" w:themeFillTint="66"/>
          </w:tcPr>
          <w:p w14:paraId="55DDCFE2" w14:textId="6B65C6F3" w:rsidR="008038AA" w:rsidRPr="00F133BC" w:rsidRDefault="005B2840" w:rsidP="00F133BC">
            <w:pPr>
              <w:tabs>
                <w:tab w:val="left" w:pos="1905"/>
              </w:tabs>
              <w:jc w:val="center"/>
              <w:rPr>
                <w:rFonts w:ascii="Arial" w:hAnsi="Arial" w:cs="Arial"/>
                <w:b/>
                <w:bCs/>
                <w:sz w:val="18"/>
                <w:szCs w:val="18"/>
              </w:rPr>
            </w:pPr>
            <w:r w:rsidRPr="00F133BC">
              <w:rPr>
                <w:rFonts w:ascii="Arial" w:hAnsi="Arial" w:cs="Arial"/>
                <w:b/>
                <w:bCs/>
                <w:sz w:val="18"/>
                <w:szCs w:val="18"/>
              </w:rPr>
              <w:t>02.07.12.361.120</w:t>
            </w:r>
            <w:r w:rsidR="000F448F" w:rsidRPr="00F133BC">
              <w:rPr>
                <w:rFonts w:ascii="Arial" w:hAnsi="Arial" w:cs="Arial"/>
                <w:b/>
                <w:bCs/>
                <w:sz w:val="18"/>
                <w:szCs w:val="18"/>
              </w:rPr>
              <w:t>1</w:t>
            </w:r>
            <w:r w:rsidRPr="00F133BC">
              <w:rPr>
                <w:rFonts w:ascii="Arial" w:hAnsi="Arial" w:cs="Arial"/>
                <w:b/>
                <w:bCs/>
                <w:sz w:val="18"/>
                <w:szCs w:val="18"/>
              </w:rPr>
              <w:t>.2037.33903</w:t>
            </w:r>
            <w:r w:rsidR="000F448F" w:rsidRPr="00F133BC">
              <w:rPr>
                <w:rFonts w:ascii="Arial" w:hAnsi="Arial" w:cs="Arial"/>
                <w:b/>
                <w:bCs/>
                <w:sz w:val="18"/>
                <w:szCs w:val="18"/>
              </w:rPr>
              <w:t>0</w:t>
            </w:r>
          </w:p>
        </w:tc>
        <w:tc>
          <w:tcPr>
            <w:tcW w:w="2067" w:type="dxa"/>
            <w:shd w:val="clear" w:color="auto" w:fill="B8CCE4" w:themeFill="accent1" w:themeFillTint="66"/>
          </w:tcPr>
          <w:p w14:paraId="397CE3C0" w14:textId="379C90B1" w:rsidR="008038AA" w:rsidRPr="00F133BC" w:rsidRDefault="005B2840" w:rsidP="00F133BC">
            <w:pPr>
              <w:tabs>
                <w:tab w:val="left" w:pos="1905"/>
              </w:tabs>
              <w:jc w:val="center"/>
              <w:rPr>
                <w:rFonts w:ascii="Arial" w:hAnsi="Arial" w:cs="Arial"/>
                <w:b/>
                <w:bCs/>
                <w:sz w:val="18"/>
                <w:szCs w:val="18"/>
              </w:rPr>
            </w:pPr>
            <w:r w:rsidRPr="00F133BC">
              <w:rPr>
                <w:rFonts w:ascii="Arial" w:hAnsi="Arial" w:cs="Arial"/>
                <w:b/>
                <w:bCs/>
                <w:sz w:val="18"/>
                <w:szCs w:val="18"/>
              </w:rPr>
              <w:t>20</w:t>
            </w:r>
            <w:r w:rsidR="000F448F" w:rsidRPr="00F133BC">
              <w:rPr>
                <w:rFonts w:ascii="Arial" w:hAnsi="Arial" w:cs="Arial"/>
                <w:b/>
                <w:bCs/>
                <w:sz w:val="18"/>
                <w:szCs w:val="18"/>
              </w:rPr>
              <w:t>0</w:t>
            </w:r>
          </w:p>
        </w:tc>
        <w:tc>
          <w:tcPr>
            <w:tcW w:w="2693" w:type="dxa"/>
            <w:shd w:val="clear" w:color="auto" w:fill="B8CCE4" w:themeFill="accent1" w:themeFillTint="66"/>
          </w:tcPr>
          <w:p w14:paraId="0739FDA4" w14:textId="32C94851" w:rsidR="008038AA" w:rsidRPr="00F133BC" w:rsidRDefault="008038AA" w:rsidP="00F133BC">
            <w:pPr>
              <w:tabs>
                <w:tab w:val="left" w:pos="1905"/>
              </w:tabs>
              <w:jc w:val="center"/>
              <w:rPr>
                <w:rFonts w:ascii="Arial" w:hAnsi="Arial" w:cs="Arial"/>
                <w:b/>
                <w:bCs/>
                <w:sz w:val="18"/>
                <w:szCs w:val="18"/>
              </w:rPr>
            </w:pPr>
            <w:r w:rsidRPr="00F133BC">
              <w:rPr>
                <w:rFonts w:ascii="Arial" w:hAnsi="Arial" w:cs="Arial"/>
                <w:b/>
                <w:bCs/>
                <w:sz w:val="18"/>
                <w:szCs w:val="18"/>
              </w:rPr>
              <w:t>1.500.</w:t>
            </w:r>
            <w:r w:rsidR="000F448F" w:rsidRPr="00F133BC">
              <w:rPr>
                <w:rFonts w:ascii="Arial" w:hAnsi="Arial" w:cs="Arial"/>
                <w:b/>
                <w:bCs/>
                <w:sz w:val="18"/>
                <w:szCs w:val="18"/>
              </w:rPr>
              <w:t>1</w:t>
            </w:r>
            <w:r w:rsidR="005B2840" w:rsidRPr="00F133BC">
              <w:rPr>
                <w:rFonts w:ascii="Arial" w:hAnsi="Arial" w:cs="Arial"/>
                <w:b/>
                <w:bCs/>
                <w:sz w:val="18"/>
                <w:szCs w:val="18"/>
              </w:rPr>
              <w:t>0</w:t>
            </w:r>
            <w:r w:rsidRPr="00F133BC">
              <w:rPr>
                <w:rFonts w:ascii="Arial" w:hAnsi="Arial" w:cs="Arial"/>
                <w:b/>
                <w:bCs/>
                <w:sz w:val="18"/>
                <w:szCs w:val="18"/>
              </w:rPr>
              <w:t>0</w:t>
            </w:r>
            <w:r w:rsidR="000F448F" w:rsidRPr="00F133BC">
              <w:rPr>
                <w:rFonts w:ascii="Arial" w:hAnsi="Arial" w:cs="Arial"/>
                <w:b/>
                <w:bCs/>
                <w:sz w:val="18"/>
                <w:szCs w:val="18"/>
              </w:rPr>
              <w:t>1</w:t>
            </w:r>
          </w:p>
        </w:tc>
      </w:tr>
      <w:bookmarkEnd w:id="1231"/>
      <w:tr w:rsidR="001A1112" w:rsidRPr="00F133BC" w14:paraId="5ECCA9F7" w14:textId="77777777" w:rsidTr="00F87FCF">
        <w:trPr>
          <w:jc w:val="center"/>
        </w:trPr>
        <w:tc>
          <w:tcPr>
            <w:tcW w:w="4114" w:type="dxa"/>
            <w:shd w:val="clear" w:color="auto" w:fill="B8CCE4" w:themeFill="accent1" w:themeFillTint="66"/>
          </w:tcPr>
          <w:p w14:paraId="780A4D37" w14:textId="0052CA8A" w:rsidR="005D4406" w:rsidRPr="00F133BC" w:rsidRDefault="005D4406" w:rsidP="00F133BC">
            <w:pPr>
              <w:tabs>
                <w:tab w:val="left" w:pos="1905"/>
              </w:tabs>
              <w:jc w:val="center"/>
              <w:rPr>
                <w:rFonts w:ascii="Arial" w:hAnsi="Arial" w:cs="Arial"/>
                <w:b/>
                <w:bCs/>
                <w:sz w:val="18"/>
                <w:szCs w:val="18"/>
              </w:rPr>
            </w:pPr>
            <w:r w:rsidRPr="00F133BC">
              <w:rPr>
                <w:rFonts w:ascii="Arial" w:hAnsi="Arial" w:cs="Arial"/>
                <w:b/>
                <w:bCs/>
                <w:sz w:val="18"/>
                <w:szCs w:val="18"/>
              </w:rPr>
              <w:t>02.07.12.361.120</w:t>
            </w:r>
            <w:r w:rsidR="000F448F" w:rsidRPr="00F133BC">
              <w:rPr>
                <w:rFonts w:ascii="Arial" w:hAnsi="Arial" w:cs="Arial"/>
                <w:b/>
                <w:bCs/>
                <w:sz w:val="18"/>
                <w:szCs w:val="18"/>
              </w:rPr>
              <w:t>1</w:t>
            </w:r>
            <w:r w:rsidRPr="00F133BC">
              <w:rPr>
                <w:rFonts w:ascii="Arial" w:hAnsi="Arial" w:cs="Arial"/>
                <w:b/>
                <w:bCs/>
                <w:sz w:val="18"/>
                <w:szCs w:val="18"/>
              </w:rPr>
              <w:t>.2037.339039</w:t>
            </w:r>
          </w:p>
        </w:tc>
        <w:tc>
          <w:tcPr>
            <w:tcW w:w="2067" w:type="dxa"/>
            <w:shd w:val="clear" w:color="auto" w:fill="B8CCE4" w:themeFill="accent1" w:themeFillTint="66"/>
          </w:tcPr>
          <w:p w14:paraId="3E411E62" w14:textId="20C77885" w:rsidR="005D4406" w:rsidRPr="00F133BC" w:rsidRDefault="005D4406" w:rsidP="00F133BC">
            <w:pPr>
              <w:tabs>
                <w:tab w:val="left" w:pos="1905"/>
              </w:tabs>
              <w:jc w:val="center"/>
              <w:rPr>
                <w:rFonts w:ascii="Arial" w:hAnsi="Arial" w:cs="Arial"/>
                <w:b/>
                <w:bCs/>
                <w:sz w:val="18"/>
                <w:szCs w:val="18"/>
              </w:rPr>
            </w:pPr>
            <w:r w:rsidRPr="00F133BC">
              <w:rPr>
                <w:rFonts w:ascii="Arial" w:hAnsi="Arial" w:cs="Arial"/>
                <w:b/>
                <w:bCs/>
                <w:sz w:val="18"/>
                <w:szCs w:val="18"/>
              </w:rPr>
              <w:t>203</w:t>
            </w:r>
          </w:p>
        </w:tc>
        <w:tc>
          <w:tcPr>
            <w:tcW w:w="2693" w:type="dxa"/>
            <w:shd w:val="clear" w:color="auto" w:fill="B8CCE4" w:themeFill="accent1" w:themeFillTint="66"/>
          </w:tcPr>
          <w:p w14:paraId="6337628D" w14:textId="3E576089" w:rsidR="005D4406" w:rsidRPr="00F133BC" w:rsidRDefault="005D4406" w:rsidP="00F133BC">
            <w:pPr>
              <w:tabs>
                <w:tab w:val="left" w:pos="1905"/>
              </w:tabs>
              <w:jc w:val="center"/>
              <w:rPr>
                <w:rFonts w:ascii="Arial" w:hAnsi="Arial" w:cs="Arial"/>
                <w:b/>
                <w:bCs/>
                <w:sz w:val="18"/>
                <w:szCs w:val="18"/>
              </w:rPr>
            </w:pPr>
            <w:r w:rsidRPr="00F133BC">
              <w:rPr>
                <w:rFonts w:ascii="Arial" w:hAnsi="Arial" w:cs="Arial"/>
                <w:b/>
                <w:bCs/>
                <w:sz w:val="18"/>
                <w:szCs w:val="18"/>
              </w:rPr>
              <w:t>1.500.</w:t>
            </w:r>
            <w:r w:rsidR="000F448F" w:rsidRPr="00F133BC">
              <w:rPr>
                <w:rFonts w:ascii="Arial" w:hAnsi="Arial" w:cs="Arial"/>
                <w:b/>
                <w:bCs/>
                <w:sz w:val="18"/>
                <w:szCs w:val="18"/>
              </w:rPr>
              <w:t>1</w:t>
            </w:r>
            <w:r w:rsidRPr="00F133BC">
              <w:rPr>
                <w:rFonts w:ascii="Arial" w:hAnsi="Arial" w:cs="Arial"/>
                <w:b/>
                <w:bCs/>
                <w:sz w:val="18"/>
                <w:szCs w:val="18"/>
              </w:rPr>
              <w:t>00</w:t>
            </w:r>
            <w:r w:rsidR="000F448F" w:rsidRPr="00F133BC">
              <w:rPr>
                <w:rFonts w:ascii="Arial" w:hAnsi="Arial" w:cs="Arial"/>
                <w:b/>
                <w:bCs/>
                <w:sz w:val="18"/>
                <w:szCs w:val="18"/>
              </w:rPr>
              <w:t>1</w:t>
            </w:r>
          </w:p>
        </w:tc>
      </w:tr>
      <w:tr w:rsidR="001A1112" w:rsidRPr="00F133BC" w14:paraId="28CDCD44" w14:textId="77777777" w:rsidTr="00F87FCF">
        <w:trPr>
          <w:jc w:val="center"/>
        </w:trPr>
        <w:tc>
          <w:tcPr>
            <w:tcW w:w="4114" w:type="dxa"/>
            <w:shd w:val="clear" w:color="auto" w:fill="B8CCE4" w:themeFill="accent1" w:themeFillTint="66"/>
          </w:tcPr>
          <w:p w14:paraId="389E28B6" w14:textId="4F5CC972" w:rsidR="005D4406" w:rsidRPr="00F133BC" w:rsidRDefault="005D4406" w:rsidP="00F133BC">
            <w:pPr>
              <w:tabs>
                <w:tab w:val="left" w:pos="1905"/>
              </w:tabs>
              <w:jc w:val="center"/>
              <w:rPr>
                <w:rFonts w:ascii="Arial" w:hAnsi="Arial" w:cs="Arial"/>
                <w:b/>
                <w:bCs/>
                <w:sz w:val="18"/>
                <w:szCs w:val="18"/>
              </w:rPr>
            </w:pPr>
            <w:bookmarkStart w:id="1232" w:name="_Hlk163049965"/>
            <w:r w:rsidRPr="00F133BC">
              <w:rPr>
                <w:rFonts w:ascii="Arial" w:hAnsi="Arial" w:cs="Arial"/>
                <w:b/>
                <w:bCs/>
                <w:sz w:val="18"/>
                <w:szCs w:val="18"/>
              </w:rPr>
              <w:t>02.07.12.36</w:t>
            </w:r>
            <w:r w:rsidR="000F448F" w:rsidRPr="00F133BC">
              <w:rPr>
                <w:rFonts w:ascii="Arial" w:hAnsi="Arial" w:cs="Arial"/>
                <w:b/>
                <w:bCs/>
                <w:sz w:val="18"/>
                <w:szCs w:val="18"/>
              </w:rPr>
              <w:t>5</w:t>
            </w:r>
            <w:r w:rsidRPr="00F133BC">
              <w:rPr>
                <w:rFonts w:ascii="Arial" w:hAnsi="Arial" w:cs="Arial"/>
                <w:b/>
                <w:bCs/>
                <w:sz w:val="18"/>
                <w:szCs w:val="18"/>
              </w:rPr>
              <w:t>.120</w:t>
            </w:r>
            <w:r w:rsidR="000F448F" w:rsidRPr="00F133BC">
              <w:rPr>
                <w:rFonts w:ascii="Arial" w:hAnsi="Arial" w:cs="Arial"/>
                <w:b/>
                <w:bCs/>
                <w:sz w:val="18"/>
                <w:szCs w:val="18"/>
              </w:rPr>
              <w:t>2</w:t>
            </w:r>
            <w:r w:rsidRPr="00F133BC">
              <w:rPr>
                <w:rFonts w:ascii="Arial" w:hAnsi="Arial" w:cs="Arial"/>
                <w:b/>
                <w:bCs/>
                <w:sz w:val="18"/>
                <w:szCs w:val="18"/>
              </w:rPr>
              <w:t>.203</w:t>
            </w:r>
            <w:r w:rsidR="000F448F" w:rsidRPr="00F133BC">
              <w:rPr>
                <w:rFonts w:ascii="Arial" w:hAnsi="Arial" w:cs="Arial"/>
                <w:b/>
                <w:bCs/>
                <w:sz w:val="18"/>
                <w:szCs w:val="18"/>
              </w:rPr>
              <w:t>9</w:t>
            </w:r>
            <w:r w:rsidRPr="00F133BC">
              <w:rPr>
                <w:rFonts w:ascii="Arial" w:hAnsi="Arial" w:cs="Arial"/>
                <w:b/>
                <w:bCs/>
                <w:sz w:val="18"/>
                <w:szCs w:val="18"/>
              </w:rPr>
              <w:t>.33903</w:t>
            </w:r>
            <w:r w:rsidR="000F448F" w:rsidRPr="00F133BC">
              <w:rPr>
                <w:rFonts w:ascii="Arial" w:hAnsi="Arial" w:cs="Arial"/>
                <w:b/>
                <w:bCs/>
                <w:sz w:val="18"/>
                <w:szCs w:val="18"/>
              </w:rPr>
              <w:t>0</w:t>
            </w:r>
          </w:p>
        </w:tc>
        <w:tc>
          <w:tcPr>
            <w:tcW w:w="2067" w:type="dxa"/>
            <w:shd w:val="clear" w:color="auto" w:fill="B8CCE4" w:themeFill="accent1" w:themeFillTint="66"/>
          </w:tcPr>
          <w:p w14:paraId="268C9FB7" w14:textId="57ADA234" w:rsidR="005D4406" w:rsidRPr="00F133BC" w:rsidRDefault="005D4406" w:rsidP="00F133BC">
            <w:pPr>
              <w:tabs>
                <w:tab w:val="left" w:pos="1905"/>
              </w:tabs>
              <w:jc w:val="center"/>
              <w:rPr>
                <w:rFonts w:ascii="Arial" w:hAnsi="Arial" w:cs="Arial"/>
                <w:b/>
                <w:bCs/>
                <w:sz w:val="18"/>
                <w:szCs w:val="18"/>
              </w:rPr>
            </w:pPr>
            <w:r w:rsidRPr="00F133BC">
              <w:rPr>
                <w:rFonts w:ascii="Arial" w:hAnsi="Arial" w:cs="Arial"/>
                <w:b/>
                <w:bCs/>
                <w:sz w:val="18"/>
                <w:szCs w:val="18"/>
              </w:rPr>
              <w:t>2</w:t>
            </w:r>
            <w:r w:rsidR="000F448F" w:rsidRPr="00F133BC">
              <w:rPr>
                <w:rFonts w:ascii="Arial" w:hAnsi="Arial" w:cs="Arial"/>
                <w:b/>
                <w:bCs/>
                <w:sz w:val="18"/>
                <w:szCs w:val="18"/>
              </w:rPr>
              <w:t>47</w:t>
            </w:r>
          </w:p>
        </w:tc>
        <w:tc>
          <w:tcPr>
            <w:tcW w:w="2693" w:type="dxa"/>
            <w:shd w:val="clear" w:color="auto" w:fill="B8CCE4" w:themeFill="accent1" w:themeFillTint="66"/>
          </w:tcPr>
          <w:p w14:paraId="7BD801E6" w14:textId="3485A897" w:rsidR="005D4406" w:rsidRPr="00F133BC" w:rsidRDefault="005D4406" w:rsidP="00F133BC">
            <w:pPr>
              <w:tabs>
                <w:tab w:val="left" w:pos="1905"/>
              </w:tabs>
              <w:jc w:val="center"/>
              <w:rPr>
                <w:rFonts w:ascii="Arial" w:hAnsi="Arial" w:cs="Arial"/>
                <w:b/>
                <w:bCs/>
                <w:sz w:val="18"/>
                <w:szCs w:val="18"/>
              </w:rPr>
            </w:pPr>
            <w:r w:rsidRPr="00F133BC">
              <w:rPr>
                <w:rFonts w:ascii="Arial" w:hAnsi="Arial" w:cs="Arial"/>
                <w:b/>
                <w:bCs/>
                <w:sz w:val="18"/>
                <w:szCs w:val="18"/>
              </w:rPr>
              <w:t>1.500.</w:t>
            </w:r>
            <w:r w:rsidR="000F448F" w:rsidRPr="00F133BC">
              <w:rPr>
                <w:rFonts w:ascii="Arial" w:hAnsi="Arial" w:cs="Arial"/>
                <w:b/>
                <w:bCs/>
                <w:sz w:val="18"/>
                <w:szCs w:val="18"/>
              </w:rPr>
              <w:t>1</w:t>
            </w:r>
            <w:r w:rsidRPr="00F133BC">
              <w:rPr>
                <w:rFonts w:ascii="Arial" w:hAnsi="Arial" w:cs="Arial"/>
                <w:b/>
                <w:bCs/>
                <w:sz w:val="18"/>
                <w:szCs w:val="18"/>
              </w:rPr>
              <w:t>00</w:t>
            </w:r>
            <w:r w:rsidR="000F448F" w:rsidRPr="00F133BC">
              <w:rPr>
                <w:rFonts w:ascii="Arial" w:hAnsi="Arial" w:cs="Arial"/>
                <w:b/>
                <w:bCs/>
                <w:sz w:val="18"/>
                <w:szCs w:val="18"/>
              </w:rPr>
              <w:t>1</w:t>
            </w:r>
          </w:p>
        </w:tc>
      </w:tr>
      <w:tr w:rsidR="001A1112" w:rsidRPr="00F133BC" w14:paraId="60B161E6" w14:textId="77777777" w:rsidTr="00F87FCF">
        <w:trPr>
          <w:jc w:val="center"/>
        </w:trPr>
        <w:tc>
          <w:tcPr>
            <w:tcW w:w="4114" w:type="dxa"/>
            <w:shd w:val="clear" w:color="auto" w:fill="B8CCE4" w:themeFill="accent1" w:themeFillTint="66"/>
          </w:tcPr>
          <w:p w14:paraId="56B6FE20" w14:textId="0276A825" w:rsidR="005D4406" w:rsidRPr="00F133BC" w:rsidRDefault="005D4406" w:rsidP="00F133BC">
            <w:pPr>
              <w:tabs>
                <w:tab w:val="left" w:pos="1905"/>
              </w:tabs>
              <w:jc w:val="center"/>
              <w:rPr>
                <w:rFonts w:ascii="Arial" w:hAnsi="Arial" w:cs="Arial"/>
                <w:b/>
                <w:bCs/>
                <w:sz w:val="18"/>
                <w:szCs w:val="18"/>
              </w:rPr>
            </w:pPr>
            <w:r w:rsidRPr="00F133BC">
              <w:rPr>
                <w:rFonts w:ascii="Arial" w:hAnsi="Arial" w:cs="Arial"/>
                <w:b/>
                <w:bCs/>
                <w:sz w:val="18"/>
                <w:szCs w:val="18"/>
              </w:rPr>
              <w:t>02.07.12.36</w:t>
            </w:r>
            <w:r w:rsidR="000F448F" w:rsidRPr="00F133BC">
              <w:rPr>
                <w:rFonts w:ascii="Arial" w:hAnsi="Arial" w:cs="Arial"/>
                <w:b/>
                <w:bCs/>
                <w:sz w:val="18"/>
                <w:szCs w:val="18"/>
              </w:rPr>
              <w:t>5</w:t>
            </w:r>
            <w:r w:rsidRPr="00F133BC">
              <w:rPr>
                <w:rFonts w:ascii="Arial" w:hAnsi="Arial" w:cs="Arial"/>
                <w:b/>
                <w:bCs/>
                <w:sz w:val="18"/>
                <w:szCs w:val="18"/>
              </w:rPr>
              <w:t>.120</w:t>
            </w:r>
            <w:r w:rsidR="000F448F" w:rsidRPr="00F133BC">
              <w:rPr>
                <w:rFonts w:ascii="Arial" w:hAnsi="Arial" w:cs="Arial"/>
                <w:b/>
                <w:bCs/>
                <w:sz w:val="18"/>
                <w:szCs w:val="18"/>
              </w:rPr>
              <w:t>2</w:t>
            </w:r>
            <w:r w:rsidRPr="00F133BC">
              <w:rPr>
                <w:rFonts w:ascii="Arial" w:hAnsi="Arial" w:cs="Arial"/>
                <w:b/>
                <w:bCs/>
                <w:sz w:val="18"/>
                <w:szCs w:val="18"/>
              </w:rPr>
              <w:t>.203</w:t>
            </w:r>
            <w:r w:rsidR="000F448F" w:rsidRPr="00F133BC">
              <w:rPr>
                <w:rFonts w:ascii="Arial" w:hAnsi="Arial" w:cs="Arial"/>
                <w:b/>
                <w:bCs/>
                <w:sz w:val="18"/>
                <w:szCs w:val="18"/>
              </w:rPr>
              <w:t>9</w:t>
            </w:r>
            <w:r w:rsidRPr="00F133BC">
              <w:rPr>
                <w:rFonts w:ascii="Arial" w:hAnsi="Arial" w:cs="Arial"/>
                <w:b/>
                <w:bCs/>
                <w:sz w:val="18"/>
                <w:szCs w:val="18"/>
              </w:rPr>
              <w:t>.339039</w:t>
            </w:r>
          </w:p>
        </w:tc>
        <w:tc>
          <w:tcPr>
            <w:tcW w:w="2067" w:type="dxa"/>
            <w:shd w:val="clear" w:color="auto" w:fill="B8CCE4" w:themeFill="accent1" w:themeFillTint="66"/>
          </w:tcPr>
          <w:p w14:paraId="453FED1D" w14:textId="714015BE" w:rsidR="005D4406" w:rsidRPr="00F133BC" w:rsidRDefault="005D4406" w:rsidP="00F133BC">
            <w:pPr>
              <w:tabs>
                <w:tab w:val="left" w:pos="1905"/>
              </w:tabs>
              <w:jc w:val="center"/>
              <w:rPr>
                <w:rFonts w:ascii="Arial" w:hAnsi="Arial" w:cs="Arial"/>
                <w:b/>
                <w:bCs/>
                <w:sz w:val="18"/>
                <w:szCs w:val="18"/>
              </w:rPr>
            </w:pPr>
            <w:r w:rsidRPr="00F133BC">
              <w:rPr>
                <w:rFonts w:ascii="Arial" w:hAnsi="Arial" w:cs="Arial"/>
                <w:b/>
                <w:bCs/>
                <w:sz w:val="18"/>
                <w:szCs w:val="18"/>
              </w:rPr>
              <w:t>2</w:t>
            </w:r>
            <w:r w:rsidR="000F448F" w:rsidRPr="00F133BC">
              <w:rPr>
                <w:rFonts w:ascii="Arial" w:hAnsi="Arial" w:cs="Arial"/>
                <w:b/>
                <w:bCs/>
                <w:sz w:val="18"/>
                <w:szCs w:val="18"/>
              </w:rPr>
              <w:t>49</w:t>
            </w:r>
          </w:p>
        </w:tc>
        <w:tc>
          <w:tcPr>
            <w:tcW w:w="2693" w:type="dxa"/>
            <w:shd w:val="clear" w:color="auto" w:fill="B8CCE4" w:themeFill="accent1" w:themeFillTint="66"/>
          </w:tcPr>
          <w:p w14:paraId="4078430F" w14:textId="48BD5CC2" w:rsidR="005D4406" w:rsidRPr="00F133BC" w:rsidRDefault="005D4406" w:rsidP="00F133BC">
            <w:pPr>
              <w:tabs>
                <w:tab w:val="left" w:pos="1905"/>
              </w:tabs>
              <w:jc w:val="center"/>
              <w:rPr>
                <w:rFonts w:ascii="Arial" w:hAnsi="Arial" w:cs="Arial"/>
                <w:b/>
                <w:bCs/>
                <w:sz w:val="18"/>
                <w:szCs w:val="18"/>
              </w:rPr>
            </w:pPr>
            <w:r w:rsidRPr="00F133BC">
              <w:rPr>
                <w:rFonts w:ascii="Arial" w:hAnsi="Arial" w:cs="Arial"/>
                <w:b/>
                <w:bCs/>
                <w:sz w:val="18"/>
                <w:szCs w:val="18"/>
              </w:rPr>
              <w:t>1.500.</w:t>
            </w:r>
            <w:r w:rsidR="000F448F" w:rsidRPr="00F133BC">
              <w:rPr>
                <w:rFonts w:ascii="Arial" w:hAnsi="Arial" w:cs="Arial"/>
                <w:b/>
                <w:bCs/>
                <w:sz w:val="18"/>
                <w:szCs w:val="18"/>
              </w:rPr>
              <w:t>1</w:t>
            </w:r>
            <w:r w:rsidRPr="00F133BC">
              <w:rPr>
                <w:rFonts w:ascii="Arial" w:hAnsi="Arial" w:cs="Arial"/>
                <w:b/>
                <w:bCs/>
                <w:sz w:val="18"/>
                <w:szCs w:val="18"/>
              </w:rPr>
              <w:t>00</w:t>
            </w:r>
            <w:r w:rsidR="000F448F" w:rsidRPr="00F133BC">
              <w:rPr>
                <w:rFonts w:ascii="Arial" w:hAnsi="Arial" w:cs="Arial"/>
                <w:b/>
                <w:bCs/>
                <w:sz w:val="18"/>
                <w:szCs w:val="18"/>
              </w:rPr>
              <w:t>1</w:t>
            </w:r>
          </w:p>
        </w:tc>
      </w:tr>
    </w:tbl>
    <w:bookmarkEnd w:id="1232"/>
    <w:p w14:paraId="0A0BC11B" w14:textId="6B014EA4"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lastRenderedPageBreak/>
        <w:t>8</w:t>
      </w:r>
      <w:r w:rsidR="008038AA" w:rsidRPr="00FA4424">
        <w:rPr>
          <w:rFonts w:ascii="Arial" w:hAnsi="Arial" w:cs="Arial"/>
          <w:b/>
          <w:bCs/>
          <w:sz w:val="23"/>
          <w:szCs w:val="23"/>
        </w:rPr>
        <w:t>.</w:t>
      </w:r>
      <w:r>
        <w:rPr>
          <w:rFonts w:ascii="Arial" w:hAnsi="Arial" w:cs="Arial"/>
          <w:b/>
          <w:bCs/>
          <w:sz w:val="23"/>
          <w:szCs w:val="23"/>
        </w:rPr>
        <w:t>2</w:t>
      </w:r>
      <w:r w:rsidR="008038AA" w:rsidRPr="00FA4424">
        <w:rPr>
          <w:rFonts w:ascii="Arial" w:hAnsi="Arial" w:cs="Arial"/>
          <w:sz w:val="23"/>
          <w:szCs w:val="23"/>
        </w:rPr>
        <w:t xml:space="preserve"> A dotação relativa aos exercícios financeiros subsequentes será indicada após aprovação da Lei Orçamentária respectiva e liberação dos créditos correspondentes, mediante apostilamento.</w:t>
      </w:r>
    </w:p>
    <w:p w14:paraId="18C916CA" w14:textId="77777777" w:rsidR="000F448F" w:rsidRPr="00FA4424" w:rsidRDefault="000F448F" w:rsidP="008038AA">
      <w:pPr>
        <w:tabs>
          <w:tab w:val="left" w:pos="1905"/>
        </w:tabs>
        <w:spacing w:line="360" w:lineRule="auto"/>
        <w:jc w:val="both"/>
        <w:rPr>
          <w:rFonts w:ascii="Arial" w:hAnsi="Arial" w:cs="Arial"/>
          <w:sz w:val="23"/>
          <w:szCs w:val="23"/>
        </w:rPr>
      </w:pPr>
    </w:p>
    <w:p w14:paraId="7D21C3F9" w14:textId="5BEAFB39" w:rsidR="008038AA" w:rsidRPr="0046369A" w:rsidRDefault="0046369A" w:rsidP="0046369A">
      <w:pPr>
        <w:tabs>
          <w:tab w:val="left" w:pos="1905"/>
        </w:tabs>
        <w:spacing w:line="360" w:lineRule="auto"/>
        <w:jc w:val="both"/>
        <w:rPr>
          <w:rFonts w:ascii="Arial" w:hAnsi="Arial" w:cs="Arial"/>
          <w:b/>
          <w:bCs/>
          <w:sz w:val="23"/>
          <w:szCs w:val="23"/>
        </w:rPr>
      </w:pPr>
      <w:r>
        <w:rPr>
          <w:rFonts w:ascii="Arial" w:hAnsi="Arial" w:cs="Arial"/>
          <w:b/>
          <w:bCs/>
          <w:sz w:val="23"/>
          <w:szCs w:val="23"/>
        </w:rPr>
        <w:t xml:space="preserve">9 - </w:t>
      </w:r>
      <w:r w:rsidR="008038AA" w:rsidRPr="0046369A">
        <w:rPr>
          <w:rFonts w:ascii="Arial" w:hAnsi="Arial" w:cs="Arial"/>
          <w:b/>
          <w:bCs/>
          <w:sz w:val="23"/>
          <w:szCs w:val="23"/>
        </w:rPr>
        <w:t xml:space="preserve">CLÁUSULA </w:t>
      </w:r>
      <w:r w:rsidR="002A7C0F">
        <w:rPr>
          <w:rFonts w:ascii="Arial" w:hAnsi="Arial" w:cs="Arial"/>
          <w:b/>
          <w:bCs/>
          <w:sz w:val="23"/>
          <w:szCs w:val="23"/>
        </w:rPr>
        <w:t>NONA</w:t>
      </w:r>
      <w:r w:rsidR="008038AA" w:rsidRPr="0046369A">
        <w:rPr>
          <w:rFonts w:ascii="Arial" w:hAnsi="Arial" w:cs="Arial"/>
          <w:b/>
          <w:bCs/>
          <w:sz w:val="23"/>
          <w:szCs w:val="23"/>
        </w:rPr>
        <w:t xml:space="preserve"> – OBRIGAÇÕES DO CONTRATANTE:</w:t>
      </w:r>
    </w:p>
    <w:p w14:paraId="136814A1" w14:textId="367C23C8"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.1.</w:t>
      </w:r>
      <w:r w:rsidR="008038AA" w:rsidRPr="00FA4424">
        <w:rPr>
          <w:rFonts w:ascii="Arial" w:hAnsi="Arial" w:cs="Arial"/>
          <w:sz w:val="23"/>
          <w:szCs w:val="23"/>
        </w:rPr>
        <w:t xml:space="preserve"> Fornecer os elementos básicos e dados complementares necessários à prestação dos serviços.</w:t>
      </w:r>
    </w:p>
    <w:p w14:paraId="1AEC30FE" w14:textId="6067B074"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.2.</w:t>
      </w:r>
      <w:r w:rsidR="008038AA" w:rsidRPr="00FA4424">
        <w:rPr>
          <w:rFonts w:ascii="Arial" w:hAnsi="Arial" w:cs="Arial"/>
          <w:sz w:val="23"/>
          <w:szCs w:val="23"/>
        </w:rPr>
        <w:t xml:space="preserve"> Notificar à CONTRATADA, por escrito, quaisquer irregularidades que venham ocorrer, em função da prestação dos serviços.</w:t>
      </w:r>
    </w:p>
    <w:p w14:paraId="72204534" w14:textId="00A7E998"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.3.</w:t>
      </w:r>
      <w:r w:rsidR="008038AA" w:rsidRPr="00FA4424">
        <w:rPr>
          <w:rFonts w:ascii="Arial" w:hAnsi="Arial" w:cs="Arial"/>
          <w:sz w:val="23"/>
          <w:szCs w:val="23"/>
        </w:rPr>
        <w:t xml:space="preserve"> Efetuar os pagamentos devidos à CONTRATADA, na forma estabelecida na Cláusula Quinta.</w:t>
      </w:r>
    </w:p>
    <w:p w14:paraId="5B0BE04A" w14:textId="49600EFD"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.4.</w:t>
      </w:r>
      <w:r w:rsidR="008038AA" w:rsidRPr="00FA4424">
        <w:rPr>
          <w:rFonts w:ascii="Arial" w:hAnsi="Arial" w:cs="Arial"/>
          <w:sz w:val="23"/>
          <w:szCs w:val="23"/>
        </w:rPr>
        <w:t xml:space="preserve"> </w:t>
      </w:r>
      <w:r w:rsidR="008B63F7" w:rsidRPr="00FA4424">
        <w:rPr>
          <w:rFonts w:ascii="Arial" w:hAnsi="Arial" w:cs="Arial"/>
          <w:sz w:val="23"/>
          <w:szCs w:val="23"/>
        </w:rPr>
        <w:t>Exigir o cumprimento de todas as obrigações assumidas pel</w:t>
      </w:r>
      <w:r w:rsidR="008B63F7">
        <w:rPr>
          <w:rFonts w:ascii="Arial" w:hAnsi="Arial" w:cs="Arial"/>
          <w:sz w:val="23"/>
          <w:szCs w:val="23"/>
        </w:rPr>
        <w:t>a</w:t>
      </w:r>
      <w:r w:rsidR="008B63F7" w:rsidRPr="00FA4424">
        <w:rPr>
          <w:rFonts w:ascii="Arial" w:hAnsi="Arial" w:cs="Arial"/>
          <w:sz w:val="23"/>
          <w:szCs w:val="23"/>
        </w:rPr>
        <w:t xml:space="preserve"> C</w:t>
      </w:r>
      <w:r w:rsidR="008B63F7">
        <w:rPr>
          <w:rFonts w:ascii="Arial" w:hAnsi="Arial" w:cs="Arial"/>
          <w:sz w:val="23"/>
          <w:szCs w:val="23"/>
        </w:rPr>
        <w:t>ONTRATADA</w:t>
      </w:r>
      <w:r w:rsidR="008B63F7" w:rsidRPr="00FA4424">
        <w:rPr>
          <w:rFonts w:ascii="Arial" w:hAnsi="Arial" w:cs="Arial"/>
          <w:sz w:val="23"/>
          <w:szCs w:val="23"/>
        </w:rPr>
        <w:t>, de acordo com o contrato e seus anexos;</w:t>
      </w:r>
    </w:p>
    <w:p w14:paraId="71A84F38" w14:textId="1F75AB6F"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.5.</w:t>
      </w:r>
      <w:r w:rsidR="008038AA" w:rsidRPr="00FA4424">
        <w:rPr>
          <w:rFonts w:ascii="Arial" w:hAnsi="Arial" w:cs="Arial"/>
          <w:sz w:val="23"/>
          <w:szCs w:val="23"/>
        </w:rPr>
        <w:t xml:space="preserve"> </w:t>
      </w:r>
      <w:r w:rsidR="008B63F7" w:rsidRPr="00BB34A2">
        <w:rPr>
          <w:rFonts w:ascii="Arial" w:hAnsi="Arial" w:cs="Arial"/>
          <w:sz w:val="23"/>
          <w:szCs w:val="23"/>
        </w:rPr>
        <w:t>Responder eventuais pedidos de reestabelecimento do equilíbrio econômico-financeiro feitos pelo contratado no prazo de 30 (trinta) dias.</w:t>
      </w:r>
    </w:p>
    <w:p w14:paraId="60F41D77" w14:textId="27E42C39"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.6.</w:t>
      </w:r>
      <w:r w:rsidR="008038AA" w:rsidRPr="00FA4424">
        <w:rPr>
          <w:rFonts w:ascii="Arial" w:hAnsi="Arial" w:cs="Arial"/>
          <w:sz w:val="23"/>
          <w:szCs w:val="23"/>
        </w:rPr>
        <w:t xml:space="preserve"> </w:t>
      </w:r>
      <w:r w:rsidR="008B63F7" w:rsidRPr="00FA4424">
        <w:rPr>
          <w:rFonts w:ascii="Arial" w:hAnsi="Arial" w:cs="Arial"/>
          <w:sz w:val="23"/>
          <w:szCs w:val="23"/>
        </w:rPr>
        <w:t>A Administração não responderá por quaisquer compromissos assumidos pel</w:t>
      </w:r>
      <w:r w:rsidR="008B63F7">
        <w:rPr>
          <w:rFonts w:ascii="Arial" w:hAnsi="Arial" w:cs="Arial"/>
          <w:sz w:val="23"/>
          <w:szCs w:val="23"/>
        </w:rPr>
        <w:t>a</w:t>
      </w:r>
      <w:r w:rsidR="008B63F7" w:rsidRPr="00FA4424">
        <w:rPr>
          <w:rFonts w:ascii="Arial" w:hAnsi="Arial" w:cs="Arial"/>
          <w:sz w:val="23"/>
          <w:szCs w:val="23"/>
        </w:rPr>
        <w:t xml:space="preserve"> C</w:t>
      </w:r>
      <w:r w:rsidR="008B63F7">
        <w:rPr>
          <w:rFonts w:ascii="Arial" w:hAnsi="Arial" w:cs="Arial"/>
          <w:sz w:val="23"/>
          <w:szCs w:val="23"/>
        </w:rPr>
        <w:t>ONTRATADA</w:t>
      </w:r>
      <w:r w:rsidR="008B63F7" w:rsidRPr="00FA4424">
        <w:rPr>
          <w:rFonts w:ascii="Arial" w:hAnsi="Arial" w:cs="Arial"/>
          <w:sz w:val="23"/>
          <w:szCs w:val="23"/>
        </w:rPr>
        <w:t xml:space="preserve"> com terceiros, ainda que vinculados à execução do contrato, bem como por qualquer dano causado a terceiros em decorrência de ato d</w:t>
      </w:r>
      <w:r w:rsidR="008B63F7">
        <w:rPr>
          <w:rFonts w:ascii="Arial" w:hAnsi="Arial" w:cs="Arial"/>
          <w:sz w:val="23"/>
          <w:szCs w:val="23"/>
        </w:rPr>
        <w:t>a</w:t>
      </w:r>
      <w:r w:rsidR="008B63F7" w:rsidRPr="00FA4424">
        <w:rPr>
          <w:rFonts w:ascii="Arial" w:hAnsi="Arial" w:cs="Arial"/>
          <w:sz w:val="23"/>
          <w:szCs w:val="23"/>
        </w:rPr>
        <w:t xml:space="preserve"> C</w:t>
      </w:r>
      <w:r w:rsidR="008B63F7">
        <w:rPr>
          <w:rFonts w:ascii="Arial" w:hAnsi="Arial" w:cs="Arial"/>
          <w:sz w:val="23"/>
          <w:szCs w:val="23"/>
        </w:rPr>
        <w:t>ONTRATADA</w:t>
      </w:r>
      <w:r w:rsidR="008B63F7" w:rsidRPr="00FA4424">
        <w:rPr>
          <w:rFonts w:ascii="Arial" w:hAnsi="Arial" w:cs="Arial"/>
          <w:sz w:val="23"/>
          <w:szCs w:val="23"/>
        </w:rPr>
        <w:t>, de seus empregados, prepostos ou subordinados</w:t>
      </w:r>
    </w:p>
    <w:p w14:paraId="101B3D78" w14:textId="7D1AA90D" w:rsidR="008038AA" w:rsidRPr="00FA4424" w:rsidRDefault="0014370F" w:rsidP="007914D4">
      <w:pPr>
        <w:tabs>
          <w:tab w:val="left" w:pos="1905"/>
        </w:tabs>
        <w:spacing w:line="276" w:lineRule="auto"/>
        <w:jc w:val="both"/>
        <w:rPr>
          <w:rFonts w:ascii="Arial" w:hAnsi="Arial" w:cs="Arial"/>
          <w:sz w:val="23"/>
          <w:szCs w:val="23"/>
        </w:rPr>
      </w:pPr>
      <w:r w:rsidRPr="00BB34A2">
        <w:rPr>
          <w:rFonts w:ascii="Arial" w:hAnsi="Arial" w:cs="Arial"/>
          <w:b/>
          <w:bCs/>
          <w:sz w:val="23"/>
          <w:szCs w:val="23"/>
        </w:rPr>
        <w:t>9</w:t>
      </w:r>
      <w:r w:rsidR="008038AA" w:rsidRPr="00BB34A2">
        <w:rPr>
          <w:rFonts w:ascii="Arial" w:hAnsi="Arial" w:cs="Arial"/>
          <w:b/>
          <w:bCs/>
          <w:sz w:val="23"/>
          <w:szCs w:val="23"/>
        </w:rPr>
        <w:t>.7.</w:t>
      </w:r>
      <w:r w:rsidR="008038AA" w:rsidRPr="00BB34A2">
        <w:rPr>
          <w:rFonts w:ascii="Arial" w:hAnsi="Arial" w:cs="Arial"/>
          <w:sz w:val="23"/>
          <w:szCs w:val="23"/>
        </w:rPr>
        <w:t xml:space="preserve"> </w:t>
      </w:r>
      <w:r w:rsidR="008B63F7" w:rsidRPr="00FA4424">
        <w:rPr>
          <w:rFonts w:ascii="Arial" w:hAnsi="Arial" w:cs="Arial"/>
          <w:sz w:val="23"/>
          <w:szCs w:val="23"/>
        </w:rPr>
        <w:t>Receber o objeto no prazo e condições estabelecidas no Termo de Referência;</w:t>
      </w:r>
    </w:p>
    <w:p w14:paraId="0011D2E7" w14:textId="6A14187A"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.8.</w:t>
      </w:r>
      <w:r w:rsidR="008B63F7">
        <w:rPr>
          <w:rFonts w:ascii="Arial" w:hAnsi="Arial" w:cs="Arial"/>
          <w:b/>
          <w:bCs/>
          <w:sz w:val="23"/>
          <w:szCs w:val="23"/>
        </w:rPr>
        <w:t xml:space="preserve"> </w:t>
      </w:r>
      <w:r w:rsidR="008B63F7" w:rsidRPr="00FA4424">
        <w:rPr>
          <w:rFonts w:ascii="Arial" w:hAnsi="Arial" w:cs="Arial"/>
          <w:sz w:val="23"/>
          <w:szCs w:val="23"/>
        </w:rPr>
        <w:t>Comunicar a empresa para emissão de Nota Fiscal no que é pertinente à parcela incontroversa da execução do objeto, para efeito de liquidação e pagamento, quando houver controvérsia sobre a execução do objeto, quanto à dimensão, qualidade e quantidade, conforme o art. 143 da Lei nº 14.133, de 2021;</w:t>
      </w:r>
    </w:p>
    <w:p w14:paraId="5298F399" w14:textId="77777777" w:rsidR="008038AA" w:rsidRPr="00FA4424" w:rsidRDefault="008038AA" w:rsidP="007914D4">
      <w:pPr>
        <w:tabs>
          <w:tab w:val="left" w:pos="1905"/>
        </w:tabs>
        <w:spacing w:line="276" w:lineRule="auto"/>
        <w:jc w:val="both"/>
        <w:rPr>
          <w:rFonts w:ascii="Arial" w:hAnsi="Arial" w:cs="Arial"/>
          <w:sz w:val="23"/>
          <w:szCs w:val="23"/>
        </w:rPr>
      </w:pPr>
    </w:p>
    <w:p w14:paraId="50C60F65" w14:textId="58D32D65" w:rsidR="008038AA" w:rsidRPr="0046369A" w:rsidRDefault="0046369A" w:rsidP="007914D4">
      <w:pPr>
        <w:tabs>
          <w:tab w:val="left" w:pos="1905"/>
        </w:tabs>
        <w:spacing w:line="276" w:lineRule="auto"/>
        <w:jc w:val="both"/>
        <w:rPr>
          <w:rFonts w:ascii="Arial" w:hAnsi="Arial" w:cs="Arial"/>
          <w:b/>
          <w:bCs/>
          <w:sz w:val="23"/>
          <w:szCs w:val="23"/>
        </w:rPr>
      </w:pPr>
      <w:r>
        <w:rPr>
          <w:rFonts w:ascii="Arial" w:hAnsi="Arial" w:cs="Arial"/>
          <w:b/>
          <w:bCs/>
          <w:sz w:val="23"/>
          <w:szCs w:val="23"/>
        </w:rPr>
        <w:t xml:space="preserve">10 - </w:t>
      </w:r>
      <w:r w:rsidR="008038AA" w:rsidRPr="0046369A">
        <w:rPr>
          <w:rFonts w:ascii="Arial" w:hAnsi="Arial" w:cs="Arial"/>
          <w:b/>
          <w:bCs/>
          <w:sz w:val="23"/>
          <w:szCs w:val="23"/>
        </w:rPr>
        <w:t xml:space="preserve">CLÁUSULA </w:t>
      </w:r>
      <w:r>
        <w:rPr>
          <w:rFonts w:ascii="Arial" w:hAnsi="Arial" w:cs="Arial"/>
          <w:b/>
          <w:bCs/>
          <w:sz w:val="23"/>
          <w:szCs w:val="23"/>
        </w:rPr>
        <w:t xml:space="preserve">DECIMA </w:t>
      </w:r>
      <w:r w:rsidR="008038AA" w:rsidRPr="0046369A">
        <w:rPr>
          <w:rFonts w:ascii="Arial" w:hAnsi="Arial" w:cs="Arial"/>
          <w:b/>
          <w:bCs/>
          <w:sz w:val="23"/>
          <w:szCs w:val="23"/>
        </w:rPr>
        <w:t>– OBRIGAÇÕES D</w:t>
      </w:r>
      <w:r w:rsidR="008B63F7">
        <w:rPr>
          <w:rFonts w:ascii="Arial" w:hAnsi="Arial" w:cs="Arial"/>
          <w:b/>
          <w:bCs/>
          <w:sz w:val="23"/>
          <w:szCs w:val="23"/>
        </w:rPr>
        <w:t>A</w:t>
      </w:r>
      <w:r w:rsidR="008038AA" w:rsidRPr="0046369A">
        <w:rPr>
          <w:rFonts w:ascii="Arial" w:hAnsi="Arial" w:cs="Arial"/>
          <w:b/>
          <w:bCs/>
          <w:sz w:val="23"/>
          <w:szCs w:val="23"/>
        </w:rPr>
        <w:t xml:space="preserve"> CONTRATAD</w:t>
      </w:r>
      <w:r w:rsidR="008B63F7">
        <w:rPr>
          <w:rFonts w:ascii="Arial" w:hAnsi="Arial" w:cs="Arial"/>
          <w:b/>
          <w:bCs/>
          <w:sz w:val="23"/>
          <w:szCs w:val="23"/>
        </w:rPr>
        <w:t>A</w:t>
      </w:r>
      <w:r w:rsidR="008038AA" w:rsidRPr="0046369A">
        <w:rPr>
          <w:rFonts w:ascii="Arial" w:hAnsi="Arial" w:cs="Arial"/>
          <w:b/>
          <w:bCs/>
          <w:sz w:val="23"/>
          <w:szCs w:val="23"/>
        </w:rPr>
        <w:t>:</w:t>
      </w:r>
    </w:p>
    <w:p w14:paraId="59497539" w14:textId="40FBC724"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w:t>
      </w:r>
      <w:r w:rsidR="008038AA" w:rsidRPr="00FA4424">
        <w:rPr>
          <w:rFonts w:ascii="Arial" w:hAnsi="Arial" w:cs="Arial"/>
          <w:sz w:val="23"/>
          <w:szCs w:val="23"/>
        </w:rPr>
        <w:t xml:space="preserve"> </w:t>
      </w:r>
      <w:r w:rsidR="008B63F7">
        <w:rPr>
          <w:rFonts w:ascii="Arial" w:hAnsi="Arial" w:cs="Arial"/>
          <w:sz w:val="23"/>
          <w:szCs w:val="23"/>
        </w:rPr>
        <w:t>A</w:t>
      </w:r>
      <w:r w:rsidR="008038AA" w:rsidRPr="00FA4424">
        <w:rPr>
          <w:rFonts w:ascii="Arial" w:hAnsi="Arial" w:cs="Arial"/>
          <w:sz w:val="23"/>
          <w:szCs w:val="23"/>
        </w:rPr>
        <w:t xml:space="preserve"> C</w:t>
      </w:r>
      <w:r w:rsidR="008B63F7">
        <w:rPr>
          <w:rFonts w:ascii="Arial" w:hAnsi="Arial" w:cs="Arial"/>
          <w:sz w:val="23"/>
          <w:szCs w:val="23"/>
        </w:rPr>
        <w:t>ONTRATADA</w:t>
      </w:r>
      <w:r w:rsidR="008038AA" w:rsidRPr="00FA4424">
        <w:rPr>
          <w:rFonts w:ascii="Arial" w:hAnsi="Arial" w:cs="Arial"/>
          <w:sz w:val="23"/>
          <w:szCs w:val="23"/>
        </w:rPr>
        <w:t xml:space="preserve"> deve cumprir todas as obrigações constantes deste Contrato e em seus anexos, assumindo como exclusivamente seus os riscos e as despesas decorrentes da boa e perfeita execução do objeto, observando, ainda, as obrigações a seguir dispostas:</w:t>
      </w:r>
    </w:p>
    <w:p w14:paraId="7222FC3F" w14:textId="1935943E"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.2.</w:t>
      </w:r>
      <w:r w:rsidR="008038AA" w:rsidRPr="00FA4424">
        <w:rPr>
          <w:rFonts w:ascii="Arial" w:hAnsi="Arial" w:cs="Arial"/>
          <w:sz w:val="23"/>
          <w:szCs w:val="23"/>
        </w:rPr>
        <w:t xml:space="preserve"> Comunicar </w:t>
      </w:r>
      <w:r w:rsidR="008B63F7">
        <w:rPr>
          <w:rFonts w:ascii="Arial" w:hAnsi="Arial" w:cs="Arial"/>
          <w:sz w:val="23"/>
          <w:szCs w:val="23"/>
        </w:rPr>
        <w:t>à</w:t>
      </w:r>
      <w:r w:rsidR="008038AA" w:rsidRPr="00FA4424">
        <w:rPr>
          <w:rFonts w:ascii="Arial" w:hAnsi="Arial" w:cs="Arial"/>
          <w:sz w:val="23"/>
          <w:szCs w:val="23"/>
        </w:rPr>
        <w:t xml:space="preserve"> </w:t>
      </w:r>
      <w:r w:rsidR="008B63F7" w:rsidRPr="00FA4424">
        <w:rPr>
          <w:rFonts w:ascii="Arial" w:hAnsi="Arial" w:cs="Arial"/>
          <w:sz w:val="23"/>
          <w:szCs w:val="23"/>
        </w:rPr>
        <w:t>CONTRATANTE</w:t>
      </w:r>
      <w:r w:rsidR="008038AA" w:rsidRPr="00FA4424">
        <w:rPr>
          <w:rFonts w:ascii="Arial" w:hAnsi="Arial" w:cs="Arial"/>
          <w:sz w:val="23"/>
          <w:szCs w:val="23"/>
        </w:rPr>
        <w:t>, no prazo máximo de 24 (vinte e quatro) horas que antecede a data da entrega, os motivos que impossibilitem o cumprimento do prazo previsto, com a devida comprovação;</w:t>
      </w:r>
    </w:p>
    <w:p w14:paraId="4333F658" w14:textId="55FBABE2"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.3.</w:t>
      </w:r>
      <w:r w:rsidR="008038AA" w:rsidRPr="00FA4424">
        <w:rPr>
          <w:rFonts w:ascii="Arial" w:hAnsi="Arial" w:cs="Arial"/>
          <w:sz w:val="23"/>
          <w:szCs w:val="23"/>
        </w:rPr>
        <w:t xml:space="preserve"> Atender às determinações regulares emitidas pelo fiscal ou gestor do contrato ou autoridade superior (art. 137, II, da Lei n.º 14.133, de 2021) e prestar todo esclarecimento ou informação por eles solicitados;</w:t>
      </w:r>
    </w:p>
    <w:p w14:paraId="3B7E78BE" w14:textId="087DC1B4"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.4.</w:t>
      </w:r>
      <w:r w:rsidR="008038AA" w:rsidRPr="00FA4424">
        <w:rPr>
          <w:rFonts w:ascii="Arial" w:hAnsi="Arial" w:cs="Arial"/>
          <w:sz w:val="23"/>
          <w:szCs w:val="23"/>
        </w:rPr>
        <w:t xml:space="preserve"> Sempre que necessário ou solicitado pelo CONTRATANTE, atualizar e/ou melhorar os serviços prestados de forma a atender a legislação Federal e/ou Estadual, especialmente, à Lei de Responsabilidade Fiscal, de acordo com as melhores técnicas praticadas e com pessoal capacitado, sem custo para o CONTRATANTE.</w:t>
      </w:r>
    </w:p>
    <w:p w14:paraId="7DEAE4A4" w14:textId="4A7EDC19"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.5.</w:t>
      </w:r>
      <w:r w:rsidR="008038AA" w:rsidRPr="00FA4424">
        <w:rPr>
          <w:rFonts w:ascii="Arial" w:hAnsi="Arial" w:cs="Arial"/>
          <w:sz w:val="23"/>
          <w:szCs w:val="23"/>
        </w:rPr>
        <w:t xml:space="preserve"> Não transferir a outrem, no todo ou em parte, a execução do presente contrato, em subempreitada, sem prévia e expressa anuência do CONTRATANTE.</w:t>
      </w:r>
    </w:p>
    <w:p w14:paraId="37525CB1" w14:textId="737B62E0"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lastRenderedPageBreak/>
        <w:t>10</w:t>
      </w:r>
      <w:r w:rsidR="008038AA" w:rsidRPr="00FA4424">
        <w:rPr>
          <w:rFonts w:ascii="Arial" w:hAnsi="Arial" w:cs="Arial"/>
          <w:b/>
          <w:bCs/>
          <w:sz w:val="23"/>
          <w:szCs w:val="23"/>
        </w:rPr>
        <w:t>.6.</w:t>
      </w:r>
      <w:r w:rsidR="008038AA" w:rsidRPr="00FA4424">
        <w:rPr>
          <w:rFonts w:ascii="Arial" w:hAnsi="Arial" w:cs="Arial"/>
          <w:sz w:val="23"/>
          <w:szCs w:val="23"/>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6DBAC88A" w14:textId="79179139"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.7.</w:t>
      </w:r>
      <w:r w:rsidR="008038AA" w:rsidRPr="00FA4424">
        <w:rPr>
          <w:rFonts w:ascii="Arial" w:hAnsi="Arial" w:cs="Arial"/>
          <w:sz w:val="23"/>
          <w:szCs w:val="23"/>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r w:rsidR="008038AA" w:rsidRPr="00FA4424">
        <w:rPr>
          <w:rFonts w:ascii="Arial" w:hAnsi="Arial" w:cs="Arial"/>
          <w:b/>
          <w:bCs/>
          <w:sz w:val="23"/>
          <w:szCs w:val="23"/>
        </w:rPr>
        <w:t>1)</w:t>
      </w:r>
      <w:r w:rsidR="008038AA" w:rsidRPr="00FA4424">
        <w:rPr>
          <w:rFonts w:ascii="Arial" w:hAnsi="Arial" w:cs="Arial"/>
          <w:sz w:val="23"/>
          <w:szCs w:val="23"/>
        </w:rPr>
        <w:t xml:space="preserve"> prova de regularidade relativa à Seguridade Social; </w:t>
      </w:r>
      <w:r w:rsidR="008038AA" w:rsidRPr="00FA4424">
        <w:rPr>
          <w:rFonts w:ascii="Arial" w:hAnsi="Arial" w:cs="Arial"/>
          <w:b/>
          <w:bCs/>
          <w:sz w:val="23"/>
          <w:szCs w:val="23"/>
        </w:rPr>
        <w:t xml:space="preserve">2) </w:t>
      </w:r>
      <w:r w:rsidR="008038AA" w:rsidRPr="00FA4424">
        <w:rPr>
          <w:rFonts w:ascii="Arial" w:hAnsi="Arial" w:cs="Arial"/>
          <w:sz w:val="23"/>
          <w:szCs w:val="23"/>
        </w:rPr>
        <w:t xml:space="preserve">certidão conjunta relativa aos tributos federais e à Dívida Ativa da União; </w:t>
      </w:r>
      <w:r w:rsidR="008038AA" w:rsidRPr="00FA4424">
        <w:rPr>
          <w:rFonts w:ascii="Arial" w:hAnsi="Arial" w:cs="Arial"/>
          <w:b/>
          <w:bCs/>
          <w:sz w:val="23"/>
          <w:szCs w:val="23"/>
        </w:rPr>
        <w:t>3)</w:t>
      </w:r>
      <w:r w:rsidR="008038AA" w:rsidRPr="00FA4424">
        <w:rPr>
          <w:rFonts w:ascii="Arial" w:hAnsi="Arial" w:cs="Arial"/>
          <w:sz w:val="23"/>
          <w:szCs w:val="23"/>
        </w:rPr>
        <w:t xml:space="preserve"> certidões que comprovem a regularidade perante a Fazenda Estadual ou Distrital do domicílio ou sede do contratado;</w:t>
      </w:r>
      <w:r w:rsidR="008038AA" w:rsidRPr="00FA4424">
        <w:rPr>
          <w:rFonts w:ascii="Arial" w:hAnsi="Arial" w:cs="Arial"/>
          <w:b/>
          <w:bCs/>
          <w:sz w:val="23"/>
          <w:szCs w:val="23"/>
        </w:rPr>
        <w:t xml:space="preserve"> 4)</w:t>
      </w:r>
      <w:r w:rsidR="008038AA" w:rsidRPr="00FA4424">
        <w:rPr>
          <w:rFonts w:ascii="Arial" w:hAnsi="Arial" w:cs="Arial"/>
          <w:sz w:val="23"/>
          <w:szCs w:val="23"/>
        </w:rPr>
        <w:t xml:space="preserve"> Certidão de Regularidade do FGTS – CRF; e </w:t>
      </w:r>
      <w:r w:rsidR="008038AA" w:rsidRPr="00FA4424">
        <w:rPr>
          <w:rFonts w:ascii="Arial" w:hAnsi="Arial" w:cs="Arial"/>
          <w:b/>
          <w:bCs/>
          <w:sz w:val="23"/>
          <w:szCs w:val="23"/>
        </w:rPr>
        <w:t xml:space="preserve">5) </w:t>
      </w:r>
      <w:r w:rsidR="008038AA" w:rsidRPr="00FA4424">
        <w:rPr>
          <w:rFonts w:ascii="Arial" w:hAnsi="Arial" w:cs="Arial"/>
          <w:sz w:val="23"/>
          <w:szCs w:val="23"/>
        </w:rPr>
        <w:t>Certidão Negativa de Débitos Trabalhistas – CNDT;</w:t>
      </w:r>
    </w:p>
    <w:p w14:paraId="31AC58F5" w14:textId="7854C9C5" w:rsidR="008038AA" w:rsidRPr="00FA4424" w:rsidRDefault="0014370F"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.8.</w:t>
      </w:r>
      <w:r w:rsidR="008038AA" w:rsidRPr="00FA4424">
        <w:rPr>
          <w:rFonts w:ascii="Arial" w:hAnsi="Arial" w:cs="Arial"/>
          <w:sz w:val="23"/>
          <w:szCs w:val="23"/>
        </w:rPr>
        <w:t xml:space="preserve"> Executar satisfatoriamente e em consonância com as regras contratuais o serviço ajustado nos termos da Cláusula Primeira.</w:t>
      </w:r>
    </w:p>
    <w:p w14:paraId="3BDD8E8A" w14:textId="732E475A"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.9.</w:t>
      </w:r>
      <w:r w:rsidR="008038AA" w:rsidRPr="00FA4424">
        <w:rPr>
          <w:rFonts w:ascii="Arial" w:hAnsi="Arial" w:cs="Arial"/>
          <w:sz w:val="23"/>
          <w:szCs w:val="23"/>
        </w:rPr>
        <w:t xml:space="preserve"> Utilizar, na execução do serviço contratado, pessoal qualificado para o exercício das atividades que lhe forem confiadas.</w:t>
      </w:r>
    </w:p>
    <w:p w14:paraId="3DB20E50" w14:textId="361F1965"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.10.</w:t>
      </w:r>
      <w:r w:rsidR="008038AA" w:rsidRPr="00FA4424">
        <w:rPr>
          <w:rFonts w:ascii="Arial" w:hAnsi="Arial" w:cs="Arial"/>
          <w:sz w:val="23"/>
          <w:szCs w:val="23"/>
        </w:rPr>
        <w:t xml:space="preserve"> Manter, durante a execução do contrato, em compatibilidade com as obrigações por si assumidas, todas as condições e prazos firmados na proposta comercial.</w:t>
      </w:r>
    </w:p>
    <w:p w14:paraId="72DBE628" w14:textId="6721C6B4"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.11.</w:t>
      </w:r>
      <w:r w:rsidR="008038AA" w:rsidRPr="00FA4424">
        <w:rPr>
          <w:rFonts w:ascii="Arial" w:hAnsi="Arial" w:cs="Arial"/>
          <w:sz w:val="23"/>
          <w:szCs w:val="23"/>
        </w:rPr>
        <w:t xml:space="preserve"> Desenvolver todas as atividades constantes no presente edital, bem como seguir as especificações funcionais do mesmo;</w:t>
      </w:r>
    </w:p>
    <w:p w14:paraId="7919773A" w14:textId="4F7F1C78"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.12.</w:t>
      </w:r>
      <w:r w:rsidR="008038AA" w:rsidRPr="00FA4424">
        <w:rPr>
          <w:rFonts w:ascii="Arial" w:hAnsi="Arial" w:cs="Arial"/>
          <w:sz w:val="23"/>
          <w:szCs w:val="23"/>
        </w:rPr>
        <w:t xml:space="preserve"> Paralisar, por determinação do contratante, qualquer atividade que não esteja sendo executada de acordo com a boa técnica ou que ponha em risco a segurança de pessoas ou bens de terceiros.</w:t>
      </w:r>
    </w:p>
    <w:p w14:paraId="60FFDF15" w14:textId="73BE294F"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.13.</w:t>
      </w:r>
      <w:r w:rsidR="008038AA" w:rsidRPr="00FA4424">
        <w:rPr>
          <w:rFonts w:ascii="Arial" w:hAnsi="Arial" w:cs="Arial"/>
          <w:sz w:val="23"/>
          <w:szCs w:val="23"/>
        </w:rPr>
        <w:t xml:space="preserve"> Manter durante toda a vigência do contrato, em compatibilidade com as obrigações assumidas, todas as condições exigidas para habilitação na licitação;</w:t>
      </w:r>
    </w:p>
    <w:p w14:paraId="531E21F0" w14:textId="2B6C2957"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.14.</w:t>
      </w:r>
      <w:r w:rsidR="008038AA" w:rsidRPr="00FA4424">
        <w:rPr>
          <w:rFonts w:ascii="Arial" w:hAnsi="Arial" w:cs="Arial"/>
          <w:sz w:val="23"/>
          <w:szCs w:val="23"/>
        </w:rPr>
        <w:t xml:space="preserve"> Aceitar os acréscimos ou supressões que o CONTRATANTE solicitar, até 25% (vinte e cinco por cento) do valor inicial do contrato, bem como a prestar os serviços conforme as especificações deste edital, nos termos do art. 65, §1º, da Lei n.º 14.133/2021.</w:t>
      </w:r>
    </w:p>
    <w:p w14:paraId="4608D0F3" w14:textId="602ACE16"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.15.</w:t>
      </w:r>
      <w:r w:rsidR="008038AA" w:rsidRPr="00FA4424">
        <w:rPr>
          <w:rFonts w:ascii="Arial" w:hAnsi="Arial" w:cs="Arial"/>
          <w:sz w:val="23"/>
          <w:szCs w:val="23"/>
        </w:rPr>
        <w:t xml:space="preserve"> Realizar o cumprimento integral, de própria responsabilidade, dos encargos trabalhistas, previdenciários, fiscais e comerciais, de toda espécie, resultantes da execução do presente contrato. A inadimplência da CONTRATADA, com relação aos encargos elencados nesta cláusula, não transfere ao CONTRATANTE a responsabilidade por seu pagamento, nem poderá onerar o objeto do contrato.</w:t>
      </w:r>
    </w:p>
    <w:p w14:paraId="5B44CF2B" w14:textId="61C7768D"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.16.</w:t>
      </w:r>
      <w:r w:rsidR="008038AA" w:rsidRPr="00FA4424">
        <w:rPr>
          <w:rFonts w:ascii="Arial" w:hAnsi="Arial" w:cs="Arial"/>
          <w:sz w:val="23"/>
          <w:szCs w:val="23"/>
        </w:rPr>
        <w:t xml:space="preserve"> Cumprir, durante todo o período de execução do contrato, a reserva de cargos prevista em lei para pessoa com deficiência, para reabilitado da Previdência Social ou para aprendiz, bem como as reservas de cargos previstas na legislação (art. 116, da Lei n.º 14.133, de 2021);</w:t>
      </w:r>
    </w:p>
    <w:p w14:paraId="79CC9D1A" w14:textId="4A2F357F"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.17.</w:t>
      </w:r>
      <w:r w:rsidR="008038AA" w:rsidRPr="00FA4424">
        <w:rPr>
          <w:rFonts w:ascii="Arial" w:hAnsi="Arial" w:cs="Arial"/>
          <w:sz w:val="23"/>
          <w:szCs w:val="23"/>
        </w:rPr>
        <w:t xml:space="preserve"> Arcar com o ônus decorrente de eventual equívoco no dimensionamento dos quantitativos de sua proposta, inclusive quanto aos custos variáveis decorrentes de fatores futuros e incertos, devendo complementá-los, caso o previsto inicialmente em sua </w:t>
      </w:r>
      <w:r w:rsidR="008038AA" w:rsidRPr="00FA4424">
        <w:rPr>
          <w:rFonts w:ascii="Arial" w:hAnsi="Arial" w:cs="Arial"/>
          <w:sz w:val="23"/>
          <w:szCs w:val="23"/>
        </w:rPr>
        <w:lastRenderedPageBreak/>
        <w:t>proposta não seja satisfatório para o atendimento do objeto da contratação, exceto quando ocorrer algum dos eventos arrolados no art. 124, II, d, da Lei nº 14.133, de 2021.</w:t>
      </w:r>
    </w:p>
    <w:p w14:paraId="39B3F1A5" w14:textId="243C5770"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.18.</w:t>
      </w:r>
      <w:r w:rsidR="008038AA" w:rsidRPr="00FA4424">
        <w:rPr>
          <w:rFonts w:ascii="Arial" w:hAnsi="Arial" w:cs="Arial"/>
          <w:sz w:val="23"/>
          <w:szCs w:val="23"/>
        </w:rPr>
        <w:t xml:space="preserve"> Cumprir, além dos postulados legais vigentes de âmbito federal, estadual ou municipal, as normas de segurança do contratante;</w:t>
      </w:r>
    </w:p>
    <w:p w14:paraId="474A22E1" w14:textId="771AA525"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.19.</w:t>
      </w:r>
      <w:r w:rsidR="008038AA" w:rsidRPr="00FA4424">
        <w:rPr>
          <w:rFonts w:ascii="Arial" w:hAnsi="Arial" w:cs="Arial"/>
          <w:sz w:val="23"/>
          <w:szCs w:val="23"/>
        </w:rPr>
        <w:t xml:space="preserve"> 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p>
    <w:p w14:paraId="0228E6B6" w14:textId="27F63D86"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.20.</w:t>
      </w:r>
      <w:r w:rsidR="008038AA" w:rsidRPr="00FA4424">
        <w:rPr>
          <w:rFonts w:ascii="Arial" w:hAnsi="Arial" w:cs="Arial"/>
          <w:sz w:val="23"/>
          <w:szCs w:val="23"/>
        </w:rPr>
        <w:t xml:space="preserve"> Conduzir os trabalhos com estrita observância às normas da legislação pertinente, cumprindo as determinações dos Poderes Públicos, mantendo sempre limpo o local de execução do objeto e nas melhores condições de segurança, higiene e disciplina.</w:t>
      </w:r>
    </w:p>
    <w:p w14:paraId="762786D7" w14:textId="508F7FD9" w:rsidR="008038AA" w:rsidRPr="00FA4424"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.21.</w:t>
      </w:r>
      <w:r w:rsidR="008038AA" w:rsidRPr="00FA4424">
        <w:rPr>
          <w:rFonts w:ascii="Arial" w:hAnsi="Arial" w:cs="Arial"/>
          <w:sz w:val="23"/>
          <w:szCs w:val="23"/>
        </w:rPr>
        <w:t xml:space="preserve"> Submeter previamente, por escrito, ao contratante, para análise e aprovação, quaisquer mudanças nos métodos executivos que fujam às especificações do memorial descritivo ou instrumento congênere.</w:t>
      </w:r>
    </w:p>
    <w:p w14:paraId="656CE52F" w14:textId="58C9D0B2" w:rsidR="008038AA" w:rsidRDefault="00C97080"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008038AA" w:rsidRPr="00FA4424">
        <w:rPr>
          <w:rFonts w:ascii="Arial" w:hAnsi="Arial" w:cs="Arial"/>
          <w:b/>
          <w:bCs/>
          <w:sz w:val="23"/>
          <w:szCs w:val="23"/>
        </w:rPr>
        <w:t>.22.</w:t>
      </w:r>
      <w:r w:rsidR="008038AA" w:rsidRPr="00FA4424">
        <w:rPr>
          <w:rFonts w:ascii="Arial" w:hAnsi="Arial" w:cs="Arial"/>
          <w:sz w:val="23"/>
          <w:szCs w:val="23"/>
        </w:rPr>
        <w:t xml:space="preserve"> Não permitir a utilização de qualquer trabalho do menor de dezesseis anos, exceto na condição de aprendiz para os maiores de quatorze anos, nem permitir a utilização do trabalho do menor de dezoito anos em trabalho noturno, perigoso ou insalubre.</w:t>
      </w:r>
    </w:p>
    <w:p w14:paraId="49ACA4C3" w14:textId="01DD47BD" w:rsidR="008B63F7" w:rsidRPr="008B63F7" w:rsidRDefault="008B63F7" w:rsidP="007914D4">
      <w:pPr>
        <w:tabs>
          <w:tab w:val="left" w:pos="1905"/>
        </w:tabs>
        <w:spacing w:line="276" w:lineRule="auto"/>
        <w:jc w:val="both"/>
        <w:rPr>
          <w:rFonts w:ascii="Arial" w:hAnsi="Arial" w:cs="Arial"/>
          <w:sz w:val="23"/>
          <w:szCs w:val="23"/>
        </w:rPr>
      </w:pPr>
      <w:r>
        <w:rPr>
          <w:rFonts w:ascii="Arial" w:hAnsi="Arial" w:cs="Arial"/>
          <w:b/>
          <w:bCs/>
          <w:sz w:val="23"/>
          <w:szCs w:val="23"/>
        </w:rPr>
        <w:t>10</w:t>
      </w:r>
      <w:r w:rsidRPr="00FA4424">
        <w:rPr>
          <w:rFonts w:ascii="Arial" w:hAnsi="Arial" w:cs="Arial"/>
          <w:b/>
          <w:bCs/>
          <w:sz w:val="23"/>
          <w:szCs w:val="23"/>
        </w:rPr>
        <w:t>.</w:t>
      </w:r>
      <w:r>
        <w:rPr>
          <w:rFonts w:ascii="Arial" w:hAnsi="Arial" w:cs="Arial"/>
          <w:b/>
          <w:bCs/>
          <w:sz w:val="23"/>
          <w:szCs w:val="23"/>
        </w:rPr>
        <w:t>23</w:t>
      </w:r>
      <w:r w:rsidRPr="00FA4424">
        <w:rPr>
          <w:rFonts w:ascii="Arial" w:hAnsi="Arial" w:cs="Arial"/>
          <w:b/>
          <w:bCs/>
          <w:sz w:val="23"/>
          <w:szCs w:val="23"/>
        </w:rPr>
        <w:t>.</w:t>
      </w:r>
      <w:r w:rsidRPr="00FA4424">
        <w:rPr>
          <w:rFonts w:ascii="Arial" w:hAnsi="Arial" w:cs="Arial"/>
          <w:sz w:val="23"/>
          <w:szCs w:val="23"/>
        </w:rPr>
        <w:t xml:space="preserve"> </w:t>
      </w:r>
      <w:r w:rsidRPr="008B63F7">
        <w:rPr>
          <w:rFonts w:ascii="Arial" w:hAnsi="Arial" w:cs="Arial"/>
          <w:sz w:val="23"/>
          <w:szCs w:val="23"/>
        </w:rPr>
        <w:t>Todos os encargos pertinentes à instalação, tais como transporte, montagem, manutenção, e quaisquer outros que por ventura ocorrerem, serão por conta da contratada, não cabendo ao Município qualquer ônus.</w:t>
      </w:r>
    </w:p>
    <w:p w14:paraId="7F399BE3" w14:textId="264460EE" w:rsidR="008B63F7" w:rsidRDefault="008B63F7"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10</w:t>
      </w:r>
      <w:r w:rsidRPr="008B63F7">
        <w:rPr>
          <w:rFonts w:ascii="Arial" w:hAnsi="Arial" w:cs="Arial"/>
          <w:b/>
          <w:bCs/>
          <w:sz w:val="23"/>
          <w:szCs w:val="23"/>
        </w:rPr>
        <w:t>.</w:t>
      </w:r>
      <w:r>
        <w:rPr>
          <w:rFonts w:ascii="Arial" w:hAnsi="Arial" w:cs="Arial"/>
          <w:b/>
          <w:bCs/>
          <w:sz w:val="23"/>
          <w:szCs w:val="23"/>
        </w:rPr>
        <w:t>24</w:t>
      </w:r>
      <w:r w:rsidR="00D00CB5">
        <w:rPr>
          <w:rFonts w:ascii="Arial" w:hAnsi="Arial" w:cs="Arial"/>
          <w:b/>
          <w:bCs/>
          <w:sz w:val="23"/>
          <w:szCs w:val="23"/>
        </w:rPr>
        <w:t>.</w:t>
      </w:r>
      <w:r w:rsidRPr="008B63F7">
        <w:rPr>
          <w:rFonts w:ascii="Arial" w:hAnsi="Arial" w:cs="Arial"/>
          <w:b/>
          <w:bCs/>
          <w:sz w:val="23"/>
          <w:szCs w:val="23"/>
        </w:rPr>
        <w:t xml:space="preserve"> </w:t>
      </w:r>
      <w:r w:rsidRPr="008B63F7">
        <w:rPr>
          <w:rFonts w:ascii="Arial" w:hAnsi="Arial" w:cs="Arial"/>
          <w:sz w:val="23"/>
          <w:szCs w:val="23"/>
        </w:rPr>
        <w:t>Garantia mínima de 01 ano do produto e da instalação, salvo em casos de mal uso.</w:t>
      </w:r>
    </w:p>
    <w:p w14:paraId="196DF233" w14:textId="00EEA576" w:rsidR="00D00CB5" w:rsidRPr="00FA4424" w:rsidRDefault="00D00CB5" w:rsidP="007914D4">
      <w:pPr>
        <w:tabs>
          <w:tab w:val="left" w:pos="1905"/>
        </w:tabs>
        <w:spacing w:line="276" w:lineRule="auto"/>
        <w:jc w:val="both"/>
        <w:rPr>
          <w:rFonts w:ascii="Arial" w:hAnsi="Arial" w:cs="Arial"/>
          <w:sz w:val="23"/>
          <w:szCs w:val="23"/>
        </w:rPr>
      </w:pPr>
      <w:r w:rsidRPr="00D00CB5">
        <w:rPr>
          <w:rFonts w:ascii="Arial" w:hAnsi="Arial" w:cs="Arial"/>
          <w:b/>
          <w:bCs/>
          <w:sz w:val="23"/>
          <w:szCs w:val="23"/>
        </w:rPr>
        <w:t>10.25.</w:t>
      </w:r>
      <w:r>
        <w:rPr>
          <w:rFonts w:ascii="Arial" w:hAnsi="Arial" w:cs="Arial"/>
          <w:sz w:val="23"/>
          <w:szCs w:val="23"/>
        </w:rPr>
        <w:t xml:space="preserve"> </w:t>
      </w:r>
      <w:r w:rsidRPr="00D00CB5">
        <w:rPr>
          <w:rFonts w:ascii="Arial" w:hAnsi="Arial" w:cs="Arial"/>
          <w:sz w:val="23"/>
          <w:szCs w:val="23"/>
        </w:rPr>
        <w:t xml:space="preserve">Correrá por conta da licitante vencedora o fornecimento de todos os acessórios, peças e materiais </w:t>
      </w:r>
      <w:r>
        <w:rPr>
          <w:rFonts w:ascii="Arial" w:hAnsi="Arial" w:cs="Arial"/>
          <w:sz w:val="23"/>
          <w:szCs w:val="23"/>
        </w:rPr>
        <w:t xml:space="preserve">necessários </w:t>
      </w:r>
      <w:r w:rsidRPr="00D00CB5">
        <w:rPr>
          <w:rFonts w:ascii="Arial" w:hAnsi="Arial" w:cs="Arial"/>
          <w:sz w:val="23"/>
          <w:szCs w:val="23"/>
        </w:rPr>
        <w:t>para a execução dos serviços de instalação do objeto.</w:t>
      </w:r>
    </w:p>
    <w:p w14:paraId="29F8BA96" w14:textId="77777777" w:rsidR="00CD52AB" w:rsidRDefault="00CD52AB" w:rsidP="00CD52AB">
      <w:pPr>
        <w:spacing w:line="276" w:lineRule="auto"/>
        <w:jc w:val="both"/>
        <w:rPr>
          <w:rFonts w:ascii="Arial" w:hAnsi="Arial" w:cs="Arial"/>
          <w:b/>
          <w:bCs/>
          <w:sz w:val="22"/>
          <w:szCs w:val="22"/>
        </w:rPr>
      </w:pPr>
    </w:p>
    <w:p w14:paraId="3CA9CA14" w14:textId="726616B9" w:rsidR="00CD52AB" w:rsidRPr="003305BF" w:rsidRDefault="005F3A0F" w:rsidP="00CD52AB">
      <w:pPr>
        <w:spacing w:line="276" w:lineRule="auto"/>
        <w:jc w:val="both"/>
        <w:rPr>
          <w:rFonts w:ascii="Arial" w:hAnsi="Arial" w:cs="Arial"/>
          <w:b/>
          <w:bCs/>
          <w:sz w:val="22"/>
          <w:szCs w:val="22"/>
        </w:rPr>
      </w:pPr>
      <w:r w:rsidRPr="0046369A">
        <w:rPr>
          <w:rFonts w:ascii="Arial" w:hAnsi="Arial" w:cs="Arial"/>
          <w:b/>
          <w:bCs/>
          <w:sz w:val="22"/>
          <w:szCs w:val="22"/>
        </w:rPr>
        <w:t xml:space="preserve">11 </w:t>
      </w:r>
      <w:r w:rsidR="0046369A" w:rsidRPr="0046369A">
        <w:rPr>
          <w:rFonts w:ascii="Arial" w:hAnsi="Arial" w:cs="Arial"/>
          <w:b/>
          <w:bCs/>
          <w:sz w:val="22"/>
          <w:szCs w:val="22"/>
        </w:rPr>
        <w:t xml:space="preserve">- </w:t>
      </w:r>
      <w:r w:rsidR="00CD52AB" w:rsidRPr="0046369A">
        <w:rPr>
          <w:rFonts w:ascii="Arial" w:hAnsi="Arial" w:cs="Arial"/>
          <w:b/>
          <w:bCs/>
          <w:sz w:val="22"/>
          <w:szCs w:val="22"/>
        </w:rPr>
        <w:t xml:space="preserve">CLAUSULA </w:t>
      </w:r>
      <w:r w:rsidR="00114AF3" w:rsidRPr="0046369A">
        <w:rPr>
          <w:rFonts w:ascii="Arial" w:hAnsi="Arial" w:cs="Arial"/>
          <w:b/>
          <w:bCs/>
          <w:sz w:val="22"/>
          <w:szCs w:val="22"/>
        </w:rPr>
        <w:t>DECIMA PRIMEIRA</w:t>
      </w:r>
      <w:r w:rsidR="00CD52AB" w:rsidRPr="0046369A">
        <w:rPr>
          <w:rFonts w:ascii="Arial" w:hAnsi="Arial" w:cs="Arial"/>
          <w:b/>
          <w:bCs/>
          <w:sz w:val="22"/>
          <w:szCs w:val="22"/>
        </w:rPr>
        <w:t xml:space="preserve"> - </w:t>
      </w:r>
      <w:ins w:id="1233" w:author="sarzedo" w:date="2015-07-09T11:22:00Z">
        <w:r w:rsidR="00CD52AB" w:rsidRPr="0046369A">
          <w:rPr>
            <w:rFonts w:ascii="Arial" w:hAnsi="Arial" w:cs="Arial"/>
            <w:b/>
            <w:bCs/>
            <w:sz w:val="22"/>
            <w:szCs w:val="22"/>
          </w:rPr>
          <w:t>EM CASO DE ATRASO DE PAGAMENTO</w:t>
        </w:r>
      </w:ins>
    </w:p>
    <w:p w14:paraId="58BA47B1" w14:textId="180556F0" w:rsidR="00CD52AB" w:rsidRPr="00F87FCF" w:rsidRDefault="003305BF" w:rsidP="007914D4">
      <w:pPr>
        <w:spacing w:line="276" w:lineRule="auto"/>
        <w:jc w:val="both"/>
        <w:rPr>
          <w:rFonts w:ascii="Arial" w:hAnsi="Arial" w:cs="Arial"/>
          <w:sz w:val="23"/>
          <w:szCs w:val="23"/>
        </w:rPr>
      </w:pPr>
      <w:r w:rsidRPr="003305BF">
        <w:rPr>
          <w:rFonts w:ascii="Arial" w:hAnsi="Arial" w:cs="Arial"/>
          <w:b/>
          <w:bCs/>
          <w:sz w:val="22"/>
          <w:szCs w:val="22"/>
        </w:rPr>
        <w:t>11</w:t>
      </w:r>
      <w:r w:rsidR="00CD52AB" w:rsidRPr="003305BF">
        <w:rPr>
          <w:rFonts w:ascii="Arial" w:hAnsi="Arial" w:cs="Arial"/>
          <w:b/>
          <w:bCs/>
          <w:sz w:val="22"/>
          <w:szCs w:val="22"/>
        </w:rPr>
        <w:t>.1</w:t>
      </w:r>
      <w:r w:rsidR="00CD52AB" w:rsidRPr="003305BF">
        <w:rPr>
          <w:rFonts w:ascii="Arial" w:hAnsi="Arial" w:cs="Arial"/>
          <w:sz w:val="22"/>
          <w:szCs w:val="22"/>
        </w:rPr>
        <w:t xml:space="preserve"> </w:t>
      </w:r>
      <w:ins w:id="1234" w:author="sarzedo" w:date="2015-07-09T11:22:00Z">
        <w:r w:rsidR="00CD52AB" w:rsidRPr="00F87FCF">
          <w:rPr>
            <w:rFonts w:ascii="Arial" w:hAnsi="Arial" w:cs="Arial"/>
            <w:sz w:val="23"/>
            <w:szCs w:val="23"/>
          </w:rPr>
          <w:t>Serão pagos juros de mora de 1% (</w:t>
        </w:r>
        <w:proofErr w:type="spellStart"/>
        <w:r w:rsidR="00CD52AB" w:rsidRPr="00F87FCF">
          <w:rPr>
            <w:rFonts w:ascii="Arial" w:hAnsi="Arial" w:cs="Arial"/>
            <w:sz w:val="23"/>
            <w:szCs w:val="23"/>
          </w:rPr>
          <w:t>hum</w:t>
        </w:r>
        <w:proofErr w:type="spellEnd"/>
        <w:r w:rsidR="00CD52AB" w:rsidRPr="00F87FCF">
          <w:rPr>
            <w:rFonts w:ascii="Arial" w:hAnsi="Arial" w:cs="Arial"/>
            <w:sz w:val="23"/>
            <w:szCs w:val="23"/>
          </w:rPr>
          <w:t xml:space="preserve"> por cento) ao mês, de acordo com a fórmula abaixo:</w:t>
        </w:r>
      </w:ins>
    </w:p>
    <w:p w14:paraId="7D5D36C0" w14:textId="77777777" w:rsidR="00CD52AB" w:rsidRPr="00F87FCF" w:rsidRDefault="00CD52AB" w:rsidP="007914D4">
      <w:pPr>
        <w:spacing w:line="276" w:lineRule="auto"/>
        <w:jc w:val="both"/>
        <w:rPr>
          <w:ins w:id="1235" w:author="sarzedo" w:date="2015-07-09T11:22:00Z"/>
          <w:rFonts w:ascii="Arial" w:hAnsi="Arial" w:cs="Arial"/>
          <w:sz w:val="23"/>
          <w:szCs w:val="23"/>
        </w:rPr>
      </w:pPr>
      <w:ins w:id="1236" w:author="sarzedo" w:date="2015-07-09T11:22:00Z">
        <w:r w:rsidRPr="00F87FCF">
          <w:rPr>
            <w:rFonts w:ascii="Arial" w:hAnsi="Arial" w:cs="Arial"/>
            <w:sz w:val="23"/>
            <w:szCs w:val="23"/>
          </w:rPr>
          <w:t>MORA DIÁRIA</w:t>
        </w:r>
      </w:ins>
    </w:p>
    <w:p w14:paraId="7C0A61B3" w14:textId="77777777" w:rsidR="00CD52AB" w:rsidRPr="00F87FCF" w:rsidRDefault="00CD52AB" w:rsidP="007914D4">
      <w:pPr>
        <w:spacing w:line="276" w:lineRule="auto"/>
        <w:jc w:val="both"/>
        <w:rPr>
          <w:ins w:id="1237" w:author="sarzedo" w:date="2015-07-09T11:22:00Z"/>
          <w:rFonts w:ascii="Arial" w:hAnsi="Arial" w:cs="Arial"/>
          <w:sz w:val="23"/>
          <w:szCs w:val="23"/>
        </w:rPr>
      </w:pPr>
      <w:ins w:id="1238" w:author="sarzedo" w:date="2015-07-09T11:22:00Z">
        <w:r w:rsidRPr="00F87FCF">
          <w:rPr>
            <w:rFonts w:ascii="Arial" w:hAnsi="Arial" w:cs="Arial"/>
            <w:sz w:val="23"/>
            <w:szCs w:val="23"/>
          </w:rPr>
          <w:t>PV = Valor a ser pago</w:t>
        </w:r>
      </w:ins>
    </w:p>
    <w:p w14:paraId="35531D45" w14:textId="77777777" w:rsidR="00CD52AB" w:rsidRPr="00F87FCF" w:rsidRDefault="00CD52AB" w:rsidP="007914D4">
      <w:pPr>
        <w:spacing w:line="276" w:lineRule="auto"/>
        <w:jc w:val="both"/>
        <w:rPr>
          <w:ins w:id="1239" w:author="sarzedo" w:date="2015-07-09T11:22:00Z"/>
          <w:rFonts w:ascii="Arial" w:hAnsi="Arial" w:cs="Arial"/>
          <w:sz w:val="23"/>
          <w:szCs w:val="23"/>
        </w:rPr>
      </w:pPr>
      <w:ins w:id="1240" w:author="sarzedo" w:date="2015-07-09T11:22:00Z">
        <w:r w:rsidRPr="00F87FCF">
          <w:rPr>
            <w:rFonts w:ascii="Arial" w:hAnsi="Arial" w:cs="Arial"/>
            <w:sz w:val="23"/>
            <w:szCs w:val="23"/>
          </w:rPr>
          <w:t>I     = Taxa de juros ao mês (</w:t>
        </w:r>
        <w:proofErr w:type="spellStart"/>
        <w:r w:rsidRPr="00F87FCF">
          <w:rPr>
            <w:rFonts w:ascii="Arial" w:hAnsi="Arial" w:cs="Arial"/>
            <w:sz w:val="23"/>
            <w:szCs w:val="23"/>
          </w:rPr>
          <w:t>hum</w:t>
        </w:r>
        <w:proofErr w:type="spellEnd"/>
        <w:r w:rsidRPr="00F87FCF">
          <w:rPr>
            <w:rFonts w:ascii="Arial" w:hAnsi="Arial" w:cs="Arial"/>
            <w:sz w:val="23"/>
            <w:szCs w:val="23"/>
          </w:rPr>
          <w:t xml:space="preserve"> por cento)</w:t>
        </w:r>
      </w:ins>
    </w:p>
    <w:p w14:paraId="5096A2AD" w14:textId="77777777" w:rsidR="00CD52AB" w:rsidRPr="00F87FCF" w:rsidRDefault="00CD52AB" w:rsidP="007914D4">
      <w:pPr>
        <w:spacing w:line="276" w:lineRule="auto"/>
        <w:jc w:val="both"/>
        <w:rPr>
          <w:ins w:id="1241" w:author="sarzedo" w:date="2015-07-09T11:22:00Z"/>
          <w:rFonts w:ascii="Arial" w:hAnsi="Arial" w:cs="Arial"/>
          <w:sz w:val="23"/>
          <w:szCs w:val="23"/>
        </w:rPr>
      </w:pPr>
      <w:ins w:id="1242" w:author="sarzedo" w:date="2015-07-09T11:22:00Z">
        <w:r w:rsidRPr="00F87FCF">
          <w:rPr>
            <w:rFonts w:ascii="Arial" w:hAnsi="Arial" w:cs="Arial"/>
            <w:sz w:val="23"/>
            <w:szCs w:val="23"/>
          </w:rPr>
          <w:t>MORA DIÁRIA = PV X I/100</w:t>
        </w:r>
      </w:ins>
    </w:p>
    <w:p w14:paraId="3DEBB30B" w14:textId="77777777" w:rsidR="00CD52AB" w:rsidRDefault="00CD52AB" w:rsidP="007914D4">
      <w:pPr>
        <w:spacing w:line="276" w:lineRule="auto"/>
        <w:jc w:val="both"/>
        <w:rPr>
          <w:rFonts w:ascii="Arial" w:hAnsi="Arial" w:cs="Arial"/>
          <w:sz w:val="23"/>
          <w:szCs w:val="23"/>
        </w:rPr>
      </w:pPr>
      <w:ins w:id="1243" w:author="sarzedo" w:date="2015-07-09T11:22:00Z">
        <w:r w:rsidRPr="00F87FCF">
          <w:rPr>
            <w:rFonts w:ascii="Arial" w:hAnsi="Arial" w:cs="Arial"/>
            <w:sz w:val="23"/>
            <w:szCs w:val="23"/>
          </w:rPr>
          <w:t xml:space="preserve">                                    30</w:t>
        </w:r>
      </w:ins>
    </w:p>
    <w:p w14:paraId="30DEB9CC" w14:textId="77777777" w:rsidR="007914D4" w:rsidRPr="00F87FCF" w:rsidRDefault="007914D4" w:rsidP="007914D4">
      <w:pPr>
        <w:spacing w:line="276" w:lineRule="auto"/>
        <w:jc w:val="both"/>
        <w:rPr>
          <w:rFonts w:ascii="Arial" w:hAnsi="Arial" w:cs="Arial"/>
          <w:sz w:val="23"/>
          <w:szCs w:val="23"/>
        </w:rPr>
      </w:pPr>
    </w:p>
    <w:p w14:paraId="39A40165" w14:textId="5EE40671" w:rsidR="0031268F" w:rsidRPr="00F87FCF" w:rsidRDefault="0046369A" w:rsidP="0046369A">
      <w:pPr>
        <w:tabs>
          <w:tab w:val="left" w:pos="1905"/>
        </w:tabs>
        <w:spacing w:line="360" w:lineRule="auto"/>
        <w:jc w:val="both"/>
        <w:rPr>
          <w:rFonts w:ascii="Arial" w:hAnsi="Arial" w:cs="Arial"/>
          <w:b/>
          <w:bCs/>
          <w:sz w:val="23"/>
          <w:szCs w:val="23"/>
        </w:rPr>
      </w:pPr>
      <w:r w:rsidRPr="00F87FCF">
        <w:rPr>
          <w:rFonts w:ascii="Arial" w:hAnsi="Arial" w:cs="Arial"/>
          <w:b/>
          <w:bCs/>
          <w:sz w:val="23"/>
          <w:szCs w:val="23"/>
        </w:rPr>
        <w:t xml:space="preserve">12 - </w:t>
      </w:r>
      <w:r w:rsidR="0031268F" w:rsidRPr="00F87FCF">
        <w:rPr>
          <w:rFonts w:ascii="Arial" w:hAnsi="Arial" w:cs="Arial"/>
          <w:b/>
          <w:bCs/>
          <w:sz w:val="23"/>
          <w:szCs w:val="23"/>
        </w:rPr>
        <w:t xml:space="preserve">CLÁUSULA </w:t>
      </w:r>
      <w:r w:rsidR="002A7C0F">
        <w:rPr>
          <w:rFonts w:ascii="Arial" w:hAnsi="Arial" w:cs="Arial"/>
          <w:b/>
          <w:bCs/>
          <w:sz w:val="23"/>
          <w:szCs w:val="23"/>
        </w:rPr>
        <w:t xml:space="preserve">DÉCIMA </w:t>
      </w:r>
      <w:r w:rsidR="00CA1F99" w:rsidRPr="00F87FCF">
        <w:rPr>
          <w:rFonts w:ascii="Arial" w:hAnsi="Arial" w:cs="Arial"/>
          <w:b/>
          <w:bCs/>
          <w:sz w:val="23"/>
          <w:szCs w:val="23"/>
        </w:rPr>
        <w:t>SEGUNDA</w:t>
      </w:r>
      <w:r w:rsidR="0031268F" w:rsidRPr="00F87FCF">
        <w:rPr>
          <w:rFonts w:ascii="Arial" w:hAnsi="Arial" w:cs="Arial"/>
          <w:b/>
          <w:bCs/>
          <w:sz w:val="23"/>
          <w:szCs w:val="23"/>
        </w:rPr>
        <w:t xml:space="preserve"> – </w:t>
      </w:r>
      <w:r w:rsidR="002A7C0F">
        <w:rPr>
          <w:rFonts w:ascii="Arial" w:hAnsi="Arial" w:cs="Arial"/>
          <w:b/>
          <w:bCs/>
          <w:sz w:val="23"/>
          <w:szCs w:val="23"/>
        </w:rPr>
        <w:t>DA FISCALIZAÇÃO</w:t>
      </w:r>
    </w:p>
    <w:p w14:paraId="12FAE9AD" w14:textId="68A4574C" w:rsidR="002A7C0F" w:rsidRPr="00FA4424" w:rsidRDefault="00CA1F99" w:rsidP="007914D4">
      <w:pPr>
        <w:tabs>
          <w:tab w:val="left" w:pos="1905"/>
        </w:tabs>
        <w:spacing w:line="276" w:lineRule="auto"/>
        <w:jc w:val="both"/>
        <w:rPr>
          <w:rFonts w:ascii="Arial" w:hAnsi="Arial" w:cs="Arial"/>
          <w:sz w:val="23"/>
          <w:szCs w:val="23"/>
        </w:rPr>
      </w:pPr>
      <w:r w:rsidRPr="00F87FCF">
        <w:rPr>
          <w:rFonts w:ascii="Arial" w:hAnsi="Arial" w:cs="Arial"/>
          <w:b/>
          <w:bCs/>
          <w:sz w:val="23"/>
          <w:szCs w:val="23"/>
        </w:rPr>
        <w:t>12</w:t>
      </w:r>
      <w:r w:rsidR="0031268F" w:rsidRPr="00F87FCF">
        <w:rPr>
          <w:rFonts w:ascii="Arial" w:hAnsi="Arial" w:cs="Arial"/>
          <w:b/>
          <w:bCs/>
          <w:sz w:val="23"/>
          <w:szCs w:val="23"/>
        </w:rPr>
        <w:t>.1.</w:t>
      </w:r>
      <w:r w:rsidR="0031268F" w:rsidRPr="00F87FCF">
        <w:rPr>
          <w:rFonts w:ascii="Arial" w:hAnsi="Arial" w:cs="Arial"/>
          <w:sz w:val="23"/>
          <w:szCs w:val="23"/>
        </w:rPr>
        <w:t xml:space="preserve"> </w:t>
      </w:r>
      <w:r w:rsidR="002A7C0F" w:rsidRPr="00FA4424">
        <w:rPr>
          <w:rFonts w:ascii="Arial" w:hAnsi="Arial" w:cs="Arial"/>
          <w:sz w:val="23"/>
          <w:szCs w:val="23"/>
        </w:rPr>
        <w:t xml:space="preserve">Para fins de cumprimento do art. 117, §1º, §2º e §3º, da Lei n.º 14.133/2021, o CONTRATANTE designa </w:t>
      </w:r>
      <w:r w:rsidR="002A7C0F">
        <w:rPr>
          <w:rFonts w:ascii="Arial" w:hAnsi="Arial" w:cs="Arial"/>
          <w:sz w:val="23"/>
          <w:szCs w:val="23"/>
        </w:rPr>
        <w:t xml:space="preserve">a </w:t>
      </w:r>
      <w:r w:rsidR="002A7C0F" w:rsidRPr="00FA4424">
        <w:rPr>
          <w:rFonts w:ascii="Arial" w:hAnsi="Arial" w:cs="Arial"/>
          <w:sz w:val="23"/>
          <w:szCs w:val="23"/>
        </w:rPr>
        <w:t xml:space="preserve">Sra. </w:t>
      </w:r>
      <w:r w:rsidR="002A7C0F">
        <w:rPr>
          <w:rFonts w:ascii="Arial" w:hAnsi="Arial" w:cs="Arial"/>
          <w:sz w:val="23"/>
          <w:szCs w:val="23"/>
        </w:rPr>
        <w:t>Miriam Aparecida Pires</w:t>
      </w:r>
      <w:r w:rsidR="002A7C0F" w:rsidRPr="00FA4424">
        <w:rPr>
          <w:rFonts w:ascii="Arial" w:hAnsi="Arial" w:cs="Arial"/>
          <w:sz w:val="23"/>
          <w:szCs w:val="23"/>
        </w:rPr>
        <w:t xml:space="preserve">, MAT. </w:t>
      </w:r>
      <w:r w:rsidR="002A7C0F">
        <w:rPr>
          <w:rFonts w:ascii="Arial" w:hAnsi="Arial" w:cs="Arial"/>
          <w:sz w:val="23"/>
          <w:szCs w:val="23"/>
        </w:rPr>
        <w:t>4142</w:t>
      </w:r>
      <w:r w:rsidR="002A7C0F" w:rsidRPr="00FA4424">
        <w:rPr>
          <w:rFonts w:ascii="Arial" w:hAnsi="Arial" w:cs="Arial"/>
          <w:sz w:val="23"/>
          <w:szCs w:val="23"/>
        </w:rPr>
        <w:t>, como fiscal de contrato</w:t>
      </w:r>
      <w:r w:rsidR="001A1112">
        <w:rPr>
          <w:rFonts w:ascii="Arial" w:hAnsi="Arial" w:cs="Arial"/>
          <w:sz w:val="23"/>
          <w:szCs w:val="23"/>
        </w:rPr>
        <w:t xml:space="preserve"> e a Sra. Antônia Moreira Costa, MAT. 486 como gestora do contrato</w:t>
      </w:r>
      <w:r w:rsidR="002A7C0F" w:rsidRPr="00FA4424">
        <w:rPr>
          <w:rFonts w:ascii="Arial" w:hAnsi="Arial" w:cs="Arial"/>
          <w:sz w:val="23"/>
          <w:szCs w:val="23"/>
        </w:rPr>
        <w:t>.</w:t>
      </w:r>
    </w:p>
    <w:p w14:paraId="3EE344A7" w14:textId="36048508"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2</w:t>
      </w:r>
      <w:r w:rsidRPr="00FA4424">
        <w:rPr>
          <w:rFonts w:ascii="Arial" w:hAnsi="Arial" w:cs="Arial"/>
          <w:b/>
          <w:bCs/>
          <w:sz w:val="23"/>
          <w:szCs w:val="23"/>
        </w:rPr>
        <w:t>.2.</w:t>
      </w:r>
      <w:r w:rsidRPr="00FA4424">
        <w:rPr>
          <w:rFonts w:ascii="Arial" w:hAnsi="Arial" w:cs="Arial"/>
          <w:sz w:val="23"/>
          <w:szCs w:val="23"/>
        </w:rPr>
        <w:t xml:space="preserve"> Para fins de cumprimento do art. 118 da Lei n.º 14.133/2021, a CONTRATADA designa o </w:t>
      </w:r>
      <w:proofErr w:type="spellStart"/>
      <w:r w:rsidRPr="00FA4424">
        <w:rPr>
          <w:rFonts w:ascii="Arial" w:hAnsi="Arial" w:cs="Arial"/>
          <w:sz w:val="23"/>
          <w:szCs w:val="23"/>
        </w:rPr>
        <w:t>Sr</w:t>
      </w:r>
      <w:proofErr w:type="spellEnd"/>
      <w:r w:rsidRPr="00FA4424">
        <w:rPr>
          <w:rFonts w:ascii="Arial" w:hAnsi="Arial" w:cs="Arial"/>
          <w:sz w:val="23"/>
          <w:szCs w:val="23"/>
        </w:rPr>
        <w:t xml:space="preserve">(a). </w:t>
      </w:r>
      <w:r w:rsidRPr="006508E3">
        <w:rPr>
          <w:rFonts w:ascii="Arial" w:hAnsi="Arial" w:cs="Arial"/>
          <w:sz w:val="23"/>
          <w:szCs w:val="23"/>
          <w:highlight w:val="yellow"/>
        </w:rPr>
        <w:t>XXXX</w:t>
      </w:r>
      <w:r w:rsidRPr="00FA4424">
        <w:rPr>
          <w:rFonts w:ascii="Arial" w:hAnsi="Arial" w:cs="Arial"/>
          <w:sz w:val="23"/>
          <w:szCs w:val="23"/>
        </w:rPr>
        <w:t xml:space="preserve"> para desempenhar a função de preposto perante a CONTRATANTE.</w:t>
      </w:r>
    </w:p>
    <w:p w14:paraId="2FCD81A5" w14:textId="00AF2FB7" w:rsidR="002A7C0F"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2</w:t>
      </w:r>
      <w:r w:rsidRPr="00FA4424">
        <w:rPr>
          <w:rFonts w:ascii="Arial" w:hAnsi="Arial" w:cs="Arial"/>
          <w:b/>
          <w:bCs/>
          <w:sz w:val="23"/>
          <w:szCs w:val="23"/>
        </w:rPr>
        <w:t>.3.</w:t>
      </w:r>
      <w:r w:rsidRPr="00FA4424">
        <w:rPr>
          <w:rFonts w:ascii="Arial" w:hAnsi="Arial" w:cs="Arial"/>
          <w:sz w:val="23"/>
          <w:szCs w:val="23"/>
        </w:rPr>
        <w:t xml:space="preserve"> A CONTRATADA ficará sujeita à fiscalização do CONTRATANTE, que a qualquer momento, terá poderes de interferir no andamento dos serviços, reservando-se ainda o </w:t>
      </w:r>
      <w:r w:rsidRPr="00FA4424">
        <w:rPr>
          <w:rFonts w:ascii="Arial" w:hAnsi="Arial" w:cs="Arial"/>
          <w:sz w:val="23"/>
          <w:szCs w:val="23"/>
        </w:rPr>
        <w:lastRenderedPageBreak/>
        <w:t>direito de recusar o recebimento dos serviços caso não estiverem de acordo com os padrões técnicos especificados e exigidos pelo projeto.</w:t>
      </w:r>
    </w:p>
    <w:p w14:paraId="79F3696F" w14:textId="5FE2588D" w:rsidR="002A7C0F"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2</w:t>
      </w:r>
      <w:r w:rsidRPr="00FA4424">
        <w:rPr>
          <w:rFonts w:ascii="Arial" w:hAnsi="Arial" w:cs="Arial"/>
          <w:b/>
          <w:bCs/>
          <w:sz w:val="23"/>
          <w:szCs w:val="23"/>
        </w:rPr>
        <w:t>.4.</w:t>
      </w:r>
      <w:r w:rsidRPr="00FA4424">
        <w:rPr>
          <w:rFonts w:ascii="Arial" w:hAnsi="Arial" w:cs="Arial"/>
          <w:sz w:val="23"/>
          <w:szCs w:val="23"/>
        </w:rPr>
        <w:t xml:space="preserve"> É responsabilidade da CONTRATADA a qualidade dos serviços executados ou fornecidos para esta finalidade, inclusive a promoção de readequações, sempre que detectadas impropriedades que possam comprometer a consecução do objeto ajustado.</w:t>
      </w:r>
    </w:p>
    <w:p w14:paraId="7487EB10" w14:textId="77777777" w:rsidR="001A1112" w:rsidRDefault="001A1112" w:rsidP="002A7C0F">
      <w:pPr>
        <w:tabs>
          <w:tab w:val="left" w:pos="1905"/>
        </w:tabs>
        <w:spacing w:line="360" w:lineRule="auto"/>
        <w:jc w:val="both"/>
        <w:rPr>
          <w:rFonts w:ascii="Arial" w:hAnsi="Arial" w:cs="Arial"/>
          <w:sz w:val="23"/>
          <w:szCs w:val="23"/>
        </w:rPr>
      </w:pPr>
    </w:p>
    <w:p w14:paraId="79FDBC0A" w14:textId="5217C7F2" w:rsidR="008038AA" w:rsidRPr="0046369A" w:rsidRDefault="0046369A" w:rsidP="0046369A">
      <w:pPr>
        <w:tabs>
          <w:tab w:val="left" w:pos="1905"/>
        </w:tabs>
        <w:spacing w:line="360" w:lineRule="auto"/>
        <w:jc w:val="both"/>
        <w:rPr>
          <w:rFonts w:ascii="Arial" w:hAnsi="Arial" w:cs="Arial"/>
          <w:b/>
          <w:bCs/>
          <w:sz w:val="23"/>
          <w:szCs w:val="23"/>
        </w:rPr>
      </w:pPr>
      <w:r>
        <w:rPr>
          <w:rFonts w:ascii="Arial" w:hAnsi="Arial" w:cs="Arial"/>
          <w:b/>
          <w:bCs/>
          <w:sz w:val="23"/>
          <w:szCs w:val="23"/>
        </w:rPr>
        <w:t xml:space="preserve">13 - </w:t>
      </w:r>
      <w:r w:rsidR="008038AA" w:rsidRPr="0046369A">
        <w:rPr>
          <w:rFonts w:ascii="Arial" w:hAnsi="Arial" w:cs="Arial"/>
          <w:b/>
          <w:bCs/>
          <w:sz w:val="23"/>
          <w:szCs w:val="23"/>
        </w:rPr>
        <w:t>CLÁUSULA DÉCIMA</w:t>
      </w:r>
      <w:r w:rsidR="00C97080" w:rsidRPr="0046369A">
        <w:rPr>
          <w:rFonts w:ascii="Arial" w:hAnsi="Arial" w:cs="Arial"/>
          <w:b/>
          <w:bCs/>
          <w:sz w:val="23"/>
          <w:szCs w:val="23"/>
        </w:rPr>
        <w:t xml:space="preserve"> </w:t>
      </w:r>
      <w:r w:rsidR="00CA1F99" w:rsidRPr="0046369A">
        <w:rPr>
          <w:rFonts w:ascii="Arial" w:hAnsi="Arial" w:cs="Arial"/>
          <w:b/>
          <w:bCs/>
          <w:sz w:val="23"/>
          <w:szCs w:val="23"/>
        </w:rPr>
        <w:t>TERCEIRA</w:t>
      </w:r>
      <w:r w:rsidR="008038AA" w:rsidRPr="0046369A">
        <w:rPr>
          <w:rFonts w:ascii="Arial" w:hAnsi="Arial" w:cs="Arial"/>
          <w:b/>
          <w:bCs/>
          <w:sz w:val="23"/>
          <w:szCs w:val="23"/>
        </w:rPr>
        <w:t xml:space="preserve"> – </w:t>
      </w:r>
      <w:r w:rsidR="002A7C0F" w:rsidRPr="0046369A">
        <w:rPr>
          <w:rFonts w:ascii="Arial" w:hAnsi="Arial" w:cs="Arial"/>
          <w:b/>
          <w:bCs/>
          <w:sz w:val="23"/>
          <w:szCs w:val="23"/>
        </w:rPr>
        <w:t>DAS PENALIDADES</w:t>
      </w:r>
    </w:p>
    <w:p w14:paraId="6A94A99F" w14:textId="7F981FBD" w:rsidR="002A7C0F"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CA1F99">
        <w:rPr>
          <w:rFonts w:ascii="Arial" w:hAnsi="Arial" w:cs="Arial"/>
          <w:b/>
          <w:bCs/>
          <w:sz w:val="23"/>
          <w:szCs w:val="23"/>
        </w:rPr>
        <w:t>3</w:t>
      </w:r>
      <w:r w:rsidRPr="00FA4424">
        <w:rPr>
          <w:rFonts w:ascii="Arial" w:hAnsi="Arial" w:cs="Arial"/>
          <w:b/>
          <w:bCs/>
          <w:sz w:val="23"/>
          <w:szCs w:val="23"/>
        </w:rPr>
        <w:t>.1.</w:t>
      </w:r>
      <w:r w:rsidR="002A7C0F" w:rsidRPr="00FA4424">
        <w:rPr>
          <w:rFonts w:ascii="Arial" w:hAnsi="Arial" w:cs="Arial"/>
          <w:sz w:val="23"/>
          <w:szCs w:val="23"/>
        </w:rPr>
        <w:t xml:space="preserve"> Pelo atraso e inexecução total ou parcial deste contrato, bem como outras infrações, ressalvados os motivos de força maior devidamente comprovados e a critérios do CONTRATANTE, a CONTRATADA sujeitar-se-á às seguintes sanções:</w:t>
      </w:r>
    </w:p>
    <w:p w14:paraId="30299593" w14:textId="77777777" w:rsidR="002A7C0F" w:rsidRPr="00FA4424" w:rsidRDefault="002A7C0F" w:rsidP="007914D4">
      <w:pPr>
        <w:tabs>
          <w:tab w:val="left" w:pos="1905"/>
        </w:tabs>
        <w:spacing w:line="276" w:lineRule="auto"/>
        <w:jc w:val="both"/>
        <w:rPr>
          <w:rFonts w:ascii="Arial" w:hAnsi="Arial" w:cs="Arial"/>
          <w:sz w:val="23"/>
          <w:szCs w:val="23"/>
        </w:rPr>
      </w:pPr>
    </w:p>
    <w:p w14:paraId="643C1BE4" w14:textId="3B2B7FF6" w:rsidR="002A7C0F" w:rsidRPr="00FA4424" w:rsidRDefault="002A7C0F" w:rsidP="002A7C0F">
      <w:pPr>
        <w:tabs>
          <w:tab w:val="left" w:pos="1905"/>
        </w:tabs>
        <w:spacing w:line="360" w:lineRule="auto"/>
        <w:jc w:val="both"/>
        <w:rPr>
          <w:rFonts w:ascii="Arial" w:hAnsi="Arial" w:cs="Arial"/>
          <w:b/>
          <w:bCs/>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.2. ADVERTÊNCIA</w:t>
      </w:r>
    </w:p>
    <w:p w14:paraId="7106DF94" w14:textId="5014559F"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.2.1.</w:t>
      </w:r>
      <w:r w:rsidRPr="00FA4424">
        <w:rPr>
          <w:rFonts w:ascii="Arial" w:hAnsi="Arial" w:cs="Arial"/>
          <w:sz w:val="23"/>
          <w:szCs w:val="23"/>
        </w:rPr>
        <w:t xml:space="preserve"> A advertência será aplicada exclusivamente nos casos em que a CONTRATADA der causa à inexecução do contrato, nos termos do art. 156, §1º, e art. 155, inciso I, da Lei n.º 14.133/2021.</w:t>
      </w:r>
    </w:p>
    <w:p w14:paraId="2FBC243B" w14:textId="3763958A" w:rsidR="002A7C0F" w:rsidRPr="00FA4424" w:rsidRDefault="002A7C0F" w:rsidP="007914D4">
      <w:pPr>
        <w:tabs>
          <w:tab w:val="left" w:pos="1905"/>
        </w:tabs>
        <w:spacing w:line="276" w:lineRule="auto"/>
        <w:jc w:val="both"/>
        <w:rPr>
          <w:rFonts w:ascii="Arial" w:hAnsi="Arial" w:cs="Arial"/>
          <w:b/>
          <w:bCs/>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.3. MULTA</w:t>
      </w:r>
    </w:p>
    <w:p w14:paraId="5FC6C1D3" w14:textId="1D420E24"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.3.1.</w:t>
      </w:r>
      <w:r w:rsidRPr="00FA4424">
        <w:rPr>
          <w:rFonts w:ascii="Arial" w:hAnsi="Arial" w:cs="Arial"/>
          <w:sz w:val="23"/>
          <w:szCs w:val="23"/>
        </w:rPr>
        <w:t xml:space="preserve"> Pelo atraso injustificado na execução do serviço, será aplicada multa de 0,1% (zero vírgula um por cento) ao dia de atraso, calculado sobre o valor total do contrato.</w:t>
      </w:r>
    </w:p>
    <w:p w14:paraId="6706A60C" w14:textId="745821DB"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.3.2.</w:t>
      </w:r>
      <w:r w:rsidRPr="00FA4424">
        <w:rPr>
          <w:rFonts w:ascii="Arial" w:hAnsi="Arial" w:cs="Arial"/>
          <w:sz w:val="23"/>
          <w:szCs w:val="23"/>
        </w:rPr>
        <w:t xml:space="preserve"> Pelo atraso injustificado na execução do serviço superior a 30 (trinta) dias, contados do termo de ordem de início, será aplicada multa de 0,5% (zero vírgula cinco por cento) ao dia de atraso, em substituição ao item 1</w:t>
      </w:r>
      <w:r>
        <w:rPr>
          <w:rFonts w:ascii="Arial" w:hAnsi="Arial" w:cs="Arial"/>
          <w:sz w:val="23"/>
          <w:szCs w:val="23"/>
        </w:rPr>
        <w:t>3</w:t>
      </w:r>
      <w:r w:rsidRPr="00FA4424">
        <w:rPr>
          <w:rFonts w:ascii="Arial" w:hAnsi="Arial" w:cs="Arial"/>
          <w:sz w:val="23"/>
          <w:szCs w:val="23"/>
        </w:rPr>
        <w:t>.3.1, desde o primeiro dia de atraso, calculado sobre o valor total do contrato.</w:t>
      </w:r>
    </w:p>
    <w:p w14:paraId="051D17DE" w14:textId="4E80F650"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.3.3.</w:t>
      </w:r>
      <w:r w:rsidRPr="00FA4424">
        <w:rPr>
          <w:rFonts w:ascii="Arial" w:hAnsi="Arial" w:cs="Arial"/>
          <w:sz w:val="23"/>
          <w:szCs w:val="23"/>
        </w:rPr>
        <w:t xml:space="preserve"> Pelo descumprimento injustificado de quaisquer das outras cláusulas contratuais que não aquelas relacionadas ao atraso na execução da obra, será aplicada multa de 2% (dois por cento) sobre o valor do contrato.</w:t>
      </w:r>
    </w:p>
    <w:p w14:paraId="48295CA4" w14:textId="071A451C"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.3.4.</w:t>
      </w:r>
      <w:r w:rsidRPr="00FA4424">
        <w:rPr>
          <w:rFonts w:ascii="Arial" w:hAnsi="Arial" w:cs="Arial"/>
          <w:sz w:val="23"/>
          <w:szCs w:val="23"/>
        </w:rPr>
        <w:t xml:space="preserve"> A multa não impede que o CONTRATANTE rescinda unilateralmente este contrato e aplique outras sanções.</w:t>
      </w:r>
    </w:p>
    <w:p w14:paraId="75D3D3DF" w14:textId="6598D2D2"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.3.5.</w:t>
      </w:r>
      <w:r w:rsidRPr="00FA4424">
        <w:rPr>
          <w:rFonts w:ascii="Arial" w:hAnsi="Arial" w:cs="Arial"/>
          <w:sz w:val="23"/>
          <w:szCs w:val="23"/>
        </w:rPr>
        <w:t xml:space="preserve"> A multa, aplicada após regular processo administrativo, será descontada nos pagamentos eventualmente devidos pela CONTRATANTE, inclusive de eventual garantia prestada, ou cobrada judicialmente.</w:t>
      </w:r>
    </w:p>
    <w:p w14:paraId="5A73F91D" w14:textId="5663D861" w:rsidR="002A7C0F" w:rsidRPr="00FA4424"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.3.6.</w:t>
      </w:r>
      <w:r w:rsidRPr="00FA4424">
        <w:rPr>
          <w:rFonts w:ascii="Arial" w:hAnsi="Arial" w:cs="Arial"/>
          <w:sz w:val="23"/>
          <w:szCs w:val="23"/>
        </w:rPr>
        <w:t xml:space="preserve"> Da aplicação de qualquer multa será a CONTRATADA intimada para recolhê-la aos cofres do CONTRATANTE no prazo de trinta dias úteis.</w:t>
      </w:r>
    </w:p>
    <w:p w14:paraId="2E28A4FA" w14:textId="3B5174BE" w:rsidR="002A7C0F"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.3.7.</w:t>
      </w:r>
      <w:r w:rsidRPr="00FA4424">
        <w:rPr>
          <w:rFonts w:ascii="Arial" w:hAnsi="Arial" w:cs="Arial"/>
          <w:sz w:val="23"/>
          <w:szCs w:val="23"/>
        </w:rPr>
        <w:t xml:space="preserve"> O montante de multas aplicadas à CONTRATADA não poderá ultrapassar a 30% (trinta por cento) do valor global do contrato, nos termos do art. 156, §3º, da Lei n.º 14.133/2021.</w:t>
      </w:r>
    </w:p>
    <w:p w14:paraId="48978646" w14:textId="77777777" w:rsidR="001A1112" w:rsidRDefault="001A1112" w:rsidP="007914D4">
      <w:pPr>
        <w:tabs>
          <w:tab w:val="left" w:pos="1905"/>
        </w:tabs>
        <w:spacing w:line="276" w:lineRule="auto"/>
        <w:jc w:val="both"/>
        <w:rPr>
          <w:rFonts w:ascii="Arial" w:hAnsi="Arial" w:cs="Arial"/>
          <w:sz w:val="23"/>
          <w:szCs w:val="23"/>
        </w:rPr>
      </w:pPr>
    </w:p>
    <w:p w14:paraId="684DE3AF" w14:textId="3ABCC146" w:rsidR="002A7C0F" w:rsidRPr="00FA4424" w:rsidRDefault="002A7C0F" w:rsidP="002A7C0F">
      <w:pPr>
        <w:tabs>
          <w:tab w:val="left" w:pos="1905"/>
        </w:tabs>
        <w:spacing w:line="360" w:lineRule="auto"/>
        <w:jc w:val="both"/>
        <w:rPr>
          <w:rFonts w:ascii="Arial" w:hAnsi="Arial" w:cs="Arial"/>
          <w:b/>
          <w:bCs/>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.4. IMPEDIMENTO DE LICITAR E CONTRATAR</w:t>
      </w:r>
    </w:p>
    <w:p w14:paraId="0F249AC0" w14:textId="5E40EE5D" w:rsidR="002A7C0F" w:rsidRDefault="002A7C0F"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Pr>
          <w:rFonts w:ascii="Arial" w:hAnsi="Arial" w:cs="Arial"/>
          <w:b/>
          <w:bCs/>
          <w:sz w:val="23"/>
          <w:szCs w:val="23"/>
        </w:rPr>
        <w:t>3</w:t>
      </w:r>
      <w:r w:rsidRPr="00FA4424">
        <w:rPr>
          <w:rFonts w:ascii="Arial" w:hAnsi="Arial" w:cs="Arial"/>
          <w:b/>
          <w:bCs/>
          <w:sz w:val="23"/>
          <w:szCs w:val="23"/>
        </w:rPr>
        <w:t>.4.1.</w:t>
      </w:r>
      <w:r w:rsidRPr="00FA4424">
        <w:rPr>
          <w:rFonts w:ascii="Arial" w:hAnsi="Arial" w:cs="Arial"/>
          <w:sz w:val="23"/>
          <w:szCs w:val="23"/>
        </w:rPr>
        <w:t xml:space="preserve"> Suspensão temporária de participação em licitações e impedimento de contratar com a Prefeitura pelo prazo de até um ano, aplicada pelo(a) Prefeito(a) Municipal, nos termos do art. 156, §4º, da Lei n.º 14.133/2021.</w:t>
      </w:r>
    </w:p>
    <w:p w14:paraId="3A3161BD" w14:textId="77777777" w:rsidR="007914D4" w:rsidRDefault="007914D4" w:rsidP="007914D4">
      <w:pPr>
        <w:tabs>
          <w:tab w:val="left" w:pos="1905"/>
        </w:tabs>
        <w:spacing w:line="276" w:lineRule="auto"/>
        <w:jc w:val="both"/>
        <w:rPr>
          <w:rFonts w:ascii="Arial" w:hAnsi="Arial" w:cs="Arial"/>
          <w:sz w:val="23"/>
          <w:szCs w:val="23"/>
        </w:rPr>
      </w:pPr>
    </w:p>
    <w:p w14:paraId="50DAD717" w14:textId="77777777" w:rsidR="00EE40E4" w:rsidRPr="00FA4424" w:rsidRDefault="00EE40E4" w:rsidP="007914D4">
      <w:pPr>
        <w:tabs>
          <w:tab w:val="left" w:pos="1905"/>
        </w:tabs>
        <w:spacing w:line="276" w:lineRule="auto"/>
        <w:jc w:val="both"/>
        <w:rPr>
          <w:rFonts w:ascii="Arial" w:hAnsi="Arial" w:cs="Arial"/>
          <w:sz w:val="23"/>
          <w:szCs w:val="23"/>
        </w:rPr>
      </w:pPr>
    </w:p>
    <w:p w14:paraId="3137E925" w14:textId="734C1605" w:rsidR="008038AA" w:rsidRPr="00FA4424" w:rsidRDefault="008038AA" w:rsidP="008038AA">
      <w:pPr>
        <w:tabs>
          <w:tab w:val="left" w:pos="1905"/>
        </w:tabs>
        <w:spacing w:line="360" w:lineRule="auto"/>
        <w:jc w:val="both"/>
        <w:rPr>
          <w:rFonts w:ascii="Arial" w:hAnsi="Arial" w:cs="Arial"/>
          <w:b/>
          <w:bCs/>
          <w:sz w:val="23"/>
          <w:szCs w:val="23"/>
        </w:rPr>
      </w:pPr>
      <w:r w:rsidRPr="00FA4424">
        <w:rPr>
          <w:rFonts w:ascii="Arial" w:hAnsi="Arial" w:cs="Arial"/>
          <w:b/>
          <w:bCs/>
          <w:sz w:val="23"/>
          <w:szCs w:val="23"/>
        </w:rPr>
        <w:lastRenderedPageBreak/>
        <w:t>1</w:t>
      </w:r>
      <w:r w:rsidR="002A7C0F">
        <w:rPr>
          <w:rFonts w:ascii="Arial" w:hAnsi="Arial" w:cs="Arial"/>
          <w:b/>
          <w:bCs/>
          <w:sz w:val="23"/>
          <w:szCs w:val="23"/>
        </w:rPr>
        <w:t>3</w:t>
      </w:r>
      <w:r w:rsidRPr="00FA4424">
        <w:rPr>
          <w:rFonts w:ascii="Arial" w:hAnsi="Arial" w:cs="Arial"/>
          <w:b/>
          <w:bCs/>
          <w:sz w:val="23"/>
          <w:szCs w:val="23"/>
        </w:rPr>
        <w:t>.5. DECLARAÇÃO DE INIDONEIDADE PARA LICITAR E CONTRATAR</w:t>
      </w:r>
    </w:p>
    <w:p w14:paraId="48F80C74" w14:textId="14A4AD4B"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3</w:t>
      </w:r>
      <w:r w:rsidRPr="00FA4424">
        <w:rPr>
          <w:rFonts w:ascii="Arial" w:hAnsi="Arial" w:cs="Arial"/>
          <w:b/>
          <w:bCs/>
          <w:sz w:val="23"/>
          <w:szCs w:val="23"/>
        </w:rPr>
        <w:t>.5.1.</w:t>
      </w:r>
      <w:r w:rsidRPr="00FA4424">
        <w:rPr>
          <w:rFonts w:ascii="Arial" w:hAnsi="Arial" w:cs="Arial"/>
          <w:sz w:val="23"/>
          <w:szCs w:val="23"/>
        </w:rPr>
        <w:t xml:space="preserve"> Declaração de inidoneidade para licitar ou contratar com a Prefeitura enquanto perdurarem os motivos determinantes da sanção ou até que seja requerida a reabilitação ao Prefeito(a) Municipal, a qual será concedida sempre que a contratada ressarcir à Prefeitura pelos prejuízos resultantes da infração e depois de decorrido o prazo de um ano, facultada a defesa da contratada no prazo de dez dias da abertura de visto, nos termos do art. 156, §5º e §6º, da Lei n.º 14.133/2021.</w:t>
      </w:r>
    </w:p>
    <w:p w14:paraId="6F029A13" w14:textId="5DBEA186"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3</w:t>
      </w:r>
      <w:r w:rsidRPr="00FA4424">
        <w:rPr>
          <w:rFonts w:ascii="Arial" w:hAnsi="Arial" w:cs="Arial"/>
          <w:b/>
          <w:bCs/>
          <w:sz w:val="23"/>
          <w:szCs w:val="23"/>
        </w:rPr>
        <w:t>.6.</w:t>
      </w:r>
      <w:r w:rsidRPr="00FA4424">
        <w:rPr>
          <w:rFonts w:ascii="Arial" w:hAnsi="Arial" w:cs="Arial"/>
          <w:sz w:val="23"/>
          <w:szCs w:val="23"/>
        </w:rPr>
        <w:t xml:space="preserve"> As sanções de suspensão temporária e declaração de inidoneidade para licitar ou contratar poderão ser aplicadas juntamente com a multa, facultada a defesa prévia da CONTRATADA, no prazo de cinco dias úteis.</w:t>
      </w:r>
    </w:p>
    <w:p w14:paraId="51DDC63C" w14:textId="50537AB8"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3</w:t>
      </w:r>
      <w:r w:rsidRPr="00FA4424">
        <w:rPr>
          <w:rFonts w:ascii="Arial" w:hAnsi="Arial" w:cs="Arial"/>
          <w:b/>
          <w:bCs/>
          <w:sz w:val="23"/>
          <w:szCs w:val="23"/>
        </w:rPr>
        <w:t>.7.</w:t>
      </w:r>
      <w:r w:rsidRPr="00FA4424">
        <w:rPr>
          <w:rFonts w:ascii="Arial" w:hAnsi="Arial" w:cs="Arial"/>
          <w:sz w:val="23"/>
          <w:szCs w:val="23"/>
        </w:rPr>
        <w:t xml:space="preserve"> Nenhum pagamento será efetuado à CONTRATADA se esta deixar de recolher qualquer multa que lhe for imposta, dentro do prazo previsto.</w:t>
      </w:r>
    </w:p>
    <w:p w14:paraId="440AC509" w14:textId="340A73C3"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3</w:t>
      </w:r>
      <w:r w:rsidRPr="00FA4424">
        <w:rPr>
          <w:rFonts w:ascii="Arial" w:hAnsi="Arial" w:cs="Arial"/>
          <w:b/>
          <w:bCs/>
          <w:sz w:val="23"/>
          <w:szCs w:val="23"/>
        </w:rPr>
        <w:t>.8.</w:t>
      </w:r>
      <w:r w:rsidRPr="00FA4424">
        <w:rPr>
          <w:rFonts w:ascii="Arial" w:hAnsi="Arial" w:cs="Arial"/>
          <w:sz w:val="23"/>
          <w:szCs w:val="23"/>
        </w:rPr>
        <w:t xml:space="preserve"> Os montantes pecuniários derivados da aplicação das multas e demais sanções contratuais serão atualizadas monetariamente pelo IGP-M vigente, ou outro índice que venha o substituir, bem como a incidência de juros de mora de 0,5% sobre o montante total devido.</w:t>
      </w:r>
    </w:p>
    <w:p w14:paraId="6C35D0EB" w14:textId="15511B40" w:rsidR="008038AA"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3</w:t>
      </w:r>
      <w:r w:rsidRPr="00FA4424">
        <w:rPr>
          <w:rFonts w:ascii="Arial" w:hAnsi="Arial" w:cs="Arial"/>
          <w:b/>
          <w:bCs/>
          <w:sz w:val="23"/>
          <w:szCs w:val="23"/>
        </w:rPr>
        <w:t>.9.</w:t>
      </w:r>
      <w:r w:rsidRPr="00FA4424">
        <w:rPr>
          <w:rFonts w:ascii="Arial" w:hAnsi="Arial" w:cs="Arial"/>
          <w:sz w:val="23"/>
          <w:szCs w:val="23"/>
        </w:rPr>
        <w:t xml:space="preserve"> A aplicação das sanções previstas neste Contrato não exclui, em hipótese alguma, a obrigação de reparação integral do dano causado ao Contratante (art. 156, §9º, da Lei nº 14.133, de 2021)</w:t>
      </w:r>
      <w:r w:rsidR="00BB34A2">
        <w:rPr>
          <w:rFonts w:ascii="Arial" w:hAnsi="Arial" w:cs="Arial"/>
          <w:sz w:val="23"/>
          <w:szCs w:val="23"/>
        </w:rPr>
        <w:t>.</w:t>
      </w:r>
    </w:p>
    <w:p w14:paraId="679CC1BA" w14:textId="77777777" w:rsidR="008038AA" w:rsidRPr="00FA4424" w:rsidRDefault="008038AA" w:rsidP="008038AA">
      <w:pPr>
        <w:tabs>
          <w:tab w:val="left" w:pos="1905"/>
        </w:tabs>
        <w:spacing w:line="360" w:lineRule="auto"/>
        <w:jc w:val="both"/>
        <w:rPr>
          <w:rFonts w:ascii="Arial" w:hAnsi="Arial" w:cs="Arial"/>
          <w:sz w:val="23"/>
          <w:szCs w:val="23"/>
        </w:rPr>
      </w:pPr>
    </w:p>
    <w:p w14:paraId="03C0EE3E" w14:textId="739B7880" w:rsidR="008038AA" w:rsidRPr="003305BF" w:rsidRDefault="003305BF" w:rsidP="003305BF">
      <w:pPr>
        <w:tabs>
          <w:tab w:val="left" w:pos="1905"/>
        </w:tabs>
        <w:spacing w:line="360" w:lineRule="auto"/>
        <w:jc w:val="both"/>
        <w:rPr>
          <w:rFonts w:ascii="Arial" w:hAnsi="Arial" w:cs="Arial"/>
          <w:b/>
          <w:bCs/>
          <w:sz w:val="23"/>
          <w:szCs w:val="23"/>
        </w:rPr>
      </w:pPr>
      <w:r>
        <w:rPr>
          <w:rFonts w:ascii="Arial" w:hAnsi="Arial" w:cs="Arial"/>
          <w:b/>
          <w:bCs/>
          <w:sz w:val="23"/>
          <w:szCs w:val="23"/>
        </w:rPr>
        <w:t>1</w:t>
      </w:r>
      <w:r w:rsidR="002A7C0F">
        <w:rPr>
          <w:rFonts w:ascii="Arial" w:hAnsi="Arial" w:cs="Arial"/>
          <w:b/>
          <w:bCs/>
          <w:sz w:val="23"/>
          <w:szCs w:val="23"/>
        </w:rPr>
        <w:t>4</w:t>
      </w:r>
      <w:r w:rsidR="0046369A">
        <w:rPr>
          <w:rFonts w:ascii="Arial" w:hAnsi="Arial" w:cs="Arial"/>
          <w:b/>
          <w:bCs/>
          <w:sz w:val="23"/>
          <w:szCs w:val="23"/>
        </w:rPr>
        <w:t xml:space="preserve"> </w:t>
      </w:r>
      <w:r w:rsidR="002A7C0F">
        <w:rPr>
          <w:rFonts w:ascii="Arial" w:hAnsi="Arial" w:cs="Arial"/>
          <w:b/>
          <w:bCs/>
          <w:sz w:val="23"/>
          <w:szCs w:val="23"/>
        </w:rPr>
        <w:t xml:space="preserve">- </w:t>
      </w:r>
      <w:r w:rsidR="002A7C0F" w:rsidRPr="0046369A">
        <w:rPr>
          <w:rFonts w:ascii="Arial" w:hAnsi="Arial" w:cs="Arial"/>
          <w:b/>
          <w:bCs/>
          <w:sz w:val="23"/>
          <w:szCs w:val="23"/>
        </w:rPr>
        <w:t xml:space="preserve">CLÁUSULA DÉCIMA QUARTA – </w:t>
      </w:r>
      <w:r w:rsidR="008038AA" w:rsidRPr="003305BF">
        <w:rPr>
          <w:rFonts w:ascii="Arial" w:hAnsi="Arial" w:cs="Arial"/>
          <w:b/>
          <w:bCs/>
          <w:sz w:val="23"/>
          <w:szCs w:val="23"/>
        </w:rPr>
        <w:t>DAS PRERROGATIVAS DO CONTRATANTE</w:t>
      </w:r>
    </w:p>
    <w:p w14:paraId="1B8062B1" w14:textId="4E9B387D"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w:t>
      </w:r>
      <w:r w:rsidRPr="00FA4424">
        <w:rPr>
          <w:rFonts w:ascii="Arial" w:hAnsi="Arial" w:cs="Arial"/>
          <w:sz w:val="23"/>
          <w:szCs w:val="23"/>
        </w:rPr>
        <w:t xml:space="preserve"> São prerrogativas do CONTRATANTE sobre o presente contrato, nos termos do art. 104 da Lei n.º 14.133/2021:</w:t>
      </w:r>
    </w:p>
    <w:p w14:paraId="2756F38C" w14:textId="3E6B9BD8"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.1.1.</w:t>
      </w:r>
      <w:r w:rsidRPr="00FA4424">
        <w:rPr>
          <w:rFonts w:ascii="Arial" w:hAnsi="Arial" w:cs="Arial"/>
          <w:sz w:val="23"/>
          <w:szCs w:val="23"/>
        </w:rPr>
        <w:t xml:space="preserve"> modificá-lo, unilateralmente, para melhor adequação às finalidades de interesse público, respeitados os direitos do contratado;</w:t>
      </w:r>
    </w:p>
    <w:p w14:paraId="4DCA1421" w14:textId="49689761"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.1.2.</w:t>
      </w:r>
      <w:r w:rsidRPr="00FA4424">
        <w:rPr>
          <w:rFonts w:ascii="Arial" w:hAnsi="Arial" w:cs="Arial"/>
          <w:sz w:val="23"/>
          <w:szCs w:val="23"/>
        </w:rPr>
        <w:t xml:space="preserve"> extingui-lo, unilateralmente, nos casos especificados nesta Lei;</w:t>
      </w:r>
    </w:p>
    <w:p w14:paraId="5C7320C2" w14:textId="0A22E1DC"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.1.3.</w:t>
      </w:r>
      <w:r w:rsidRPr="00FA4424">
        <w:rPr>
          <w:rFonts w:ascii="Arial" w:hAnsi="Arial" w:cs="Arial"/>
          <w:sz w:val="23"/>
          <w:szCs w:val="23"/>
        </w:rPr>
        <w:t xml:space="preserve"> fiscalizar sua execução;</w:t>
      </w:r>
    </w:p>
    <w:p w14:paraId="47BCAC76" w14:textId="5955230A"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.1.4.</w:t>
      </w:r>
      <w:r w:rsidRPr="00FA4424">
        <w:rPr>
          <w:rFonts w:ascii="Arial" w:hAnsi="Arial" w:cs="Arial"/>
          <w:sz w:val="23"/>
          <w:szCs w:val="23"/>
        </w:rPr>
        <w:t xml:space="preserve"> aplicar sanções motivadas pela inexecução total ou parcial do ajuste;</w:t>
      </w:r>
    </w:p>
    <w:p w14:paraId="2C30F99E" w14:textId="30179724"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.1.5.</w:t>
      </w:r>
      <w:r w:rsidRPr="00FA4424">
        <w:rPr>
          <w:rFonts w:ascii="Arial" w:hAnsi="Arial" w:cs="Arial"/>
          <w:sz w:val="23"/>
          <w:szCs w:val="23"/>
        </w:rPr>
        <w:t xml:space="preserve"> ocupar provisoriamente bens móveis e imóveis e utilizar pessoal e serviços vinculados ao objeto do contrato nas hipóteses de:</w:t>
      </w:r>
    </w:p>
    <w:p w14:paraId="6DE4F890" w14:textId="7C38DBB6"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.1.5.1.</w:t>
      </w:r>
      <w:r w:rsidRPr="00FA4424">
        <w:rPr>
          <w:rFonts w:ascii="Arial" w:hAnsi="Arial" w:cs="Arial"/>
          <w:sz w:val="23"/>
          <w:szCs w:val="23"/>
        </w:rPr>
        <w:t xml:space="preserve"> risco à prestação de serviços essenciais;</w:t>
      </w:r>
    </w:p>
    <w:p w14:paraId="0420A82C" w14:textId="5AC1F8EA"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.1.5.2.</w:t>
      </w:r>
      <w:r w:rsidRPr="00FA4424">
        <w:rPr>
          <w:rFonts w:ascii="Arial" w:hAnsi="Arial" w:cs="Arial"/>
          <w:sz w:val="23"/>
          <w:szCs w:val="23"/>
        </w:rPr>
        <w:t xml:space="preserve"> necessidade de acautelar apuração administrativa de faltas contratuais pelo contratado, inclusive após extinção do contrato.</w:t>
      </w:r>
    </w:p>
    <w:p w14:paraId="73E05D33" w14:textId="17A3A5C6"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.2.</w:t>
      </w:r>
      <w:r w:rsidRPr="00FA4424">
        <w:rPr>
          <w:rFonts w:ascii="Arial" w:hAnsi="Arial" w:cs="Arial"/>
          <w:sz w:val="23"/>
          <w:szCs w:val="23"/>
        </w:rPr>
        <w:t xml:space="preserve"> As cláusulas econômico-financeiras e monetárias dos contratos não poderão ser alteradas sem prévia concordância do contratado.</w:t>
      </w:r>
    </w:p>
    <w:p w14:paraId="016456BB" w14:textId="3F52D2AB"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4</w:t>
      </w:r>
      <w:r w:rsidRPr="00FA4424">
        <w:rPr>
          <w:rFonts w:ascii="Arial" w:hAnsi="Arial" w:cs="Arial"/>
          <w:b/>
          <w:bCs/>
          <w:sz w:val="23"/>
          <w:szCs w:val="23"/>
        </w:rPr>
        <w:t>.3.</w:t>
      </w:r>
      <w:r w:rsidRPr="00FA4424">
        <w:rPr>
          <w:rFonts w:ascii="Arial" w:hAnsi="Arial" w:cs="Arial"/>
          <w:sz w:val="23"/>
          <w:szCs w:val="23"/>
        </w:rPr>
        <w:t xml:space="preserve"> Na hipótese prevista 12.1.1, as cláusulas econômico-financeiras do contrato deverão ser revistas para que se mantenha o equilíbrio contratual.</w:t>
      </w:r>
    </w:p>
    <w:p w14:paraId="015FF850" w14:textId="77777777" w:rsidR="008038AA" w:rsidRPr="00FA4424" w:rsidRDefault="008038AA" w:rsidP="007914D4">
      <w:pPr>
        <w:tabs>
          <w:tab w:val="left" w:pos="1905"/>
        </w:tabs>
        <w:spacing w:line="276" w:lineRule="auto"/>
        <w:jc w:val="both"/>
        <w:rPr>
          <w:rFonts w:ascii="Arial" w:hAnsi="Arial" w:cs="Arial"/>
          <w:sz w:val="23"/>
          <w:szCs w:val="23"/>
        </w:rPr>
      </w:pPr>
    </w:p>
    <w:p w14:paraId="59C5C744" w14:textId="13BA0CA8" w:rsidR="008038AA" w:rsidRPr="0046369A" w:rsidRDefault="0046369A" w:rsidP="007914D4">
      <w:pPr>
        <w:tabs>
          <w:tab w:val="left" w:pos="1905"/>
        </w:tabs>
        <w:spacing w:line="276" w:lineRule="auto"/>
        <w:jc w:val="both"/>
        <w:rPr>
          <w:rFonts w:ascii="Arial" w:hAnsi="Arial" w:cs="Arial"/>
          <w:b/>
          <w:bCs/>
          <w:sz w:val="23"/>
          <w:szCs w:val="23"/>
        </w:rPr>
      </w:pPr>
      <w:r>
        <w:rPr>
          <w:rFonts w:ascii="Arial" w:hAnsi="Arial" w:cs="Arial"/>
          <w:b/>
          <w:bCs/>
          <w:sz w:val="23"/>
          <w:szCs w:val="23"/>
        </w:rPr>
        <w:t>1</w:t>
      </w:r>
      <w:r w:rsidR="002A7C0F">
        <w:rPr>
          <w:rFonts w:ascii="Arial" w:hAnsi="Arial" w:cs="Arial"/>
          <w:b/>
          <w:bCs/>
          <w:sz w:val="23"/>
          <w:szCs w:val="23"/>
        </w:rPr>
        <w:t>5</w:t>
      </w:r>
      <w:r>
        <w:rPr>
          <w:rFonts w:ascii="Arial" w:hAnsi="Arial" w:cs="Arial"/>
          <w:b/>
          <w:bCs/>
          <w:sz w:val="23"/>
          <w:szCs w:val="23"/>
        </w:rPr>
        <w:t xml:space="preserve"> - </w:t>
      </w:r>
      <w:r w:rsidR="002A7C0F" w:rsidRPr="003305BF">
        <w:rPr>
          <w:rFonts w:ascii="Arial" w:hAnsi="Arial" w:cs="Arial"/>
          <w:b/>
          <w:bCs/>
          <w:sz w:val="23"/>
          <w:szCs w:val="23"/>
        </w:rPr>
        <w:t xml:space="preserve">CLÁUSULA DÉCIMA </w:t>
      </w:r>
      <w:r w:rsidR="002A7C0F">
        <w:rPr>
          <w:rFonts w:ascii="Arial" w:hAnsi="Arial" w:cs="Arial"/>
          <w:b/>
          <w:bCs/>
          <w:sz w:val="23"/>
          <w:szCs w:val="23"/>
        </w:rPr>
        <w:t>QUINTA</w:t>
      </w:r>
      <w:r w:rsidR="002A7C0F" w:rsidRPr="003305BF">
        <w:rPr>
          <w:rFonts w:ascii="Arial" w:hAnsi="Arial" w:cs="Arial"/>
          <w:b/>
          <w:bCs/>
          <w:sz w:val="23"/>
          <w:szCs w:val="23"/>
        </w:rPr>
        <w:t xml:space="preserve"> –</w:t>
      </w:r>
      <w:r w:rsidR="002A7C0F">
        <w:rPr>
          <w:rFonts w:ascii="Arial" w:hAnsi="Arial" w:cs="Arial"/>
          <w:b/>
          <w:bCs/>
          <w:sz w:val="23"/>
          <w:szCs w:val="23"/>
        </w:rPr>
        <w:t xml:space="preserve"> </w:t>
      </w:r>
      <w:r w:rsidR="008038AA" w:rsidRPr="0046369A">
        <w:rPr>
          <w:rFonts w:ascii="Arial" w:hAnsi="Arial" w:cs="Arial"/>
          <w:b/>
          <w:bCs/>
          <w:sz w:val="23"/>
          <w:szCs w:val="23"/>
        </w:rPr>
        <w:t>DA RESCISÃO E DA EXTINÇÃO DO CONTRATO.</w:t>
      </w:r>
    </w:p>
    <w:p w14:paraId="137A5581" w14:textId="6642742B"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5</w:t>
      </w:r>
      <w:r w:rsidRPr="00FA4424">
        <w:rPr>
          <w:rFonts w:ascii="Arial" w:hAnsi="Arial" w:cs="Arial"/>
          <w:b/>
          <w:bCs/>
          <w:sz w:val="23"/>
          <w:szCs w:val="23"/>
        </w:rPr>
        <w:t>.1.</w:t>
      </w:r>
      <w:r w:rsidRPr="00FA4424">
        <w:rPr>
          <w:rFonts w:ascii="Arial" w:hAnsi="Arial" w:cs="Arial"/>
          <w:sz w:val="23"/>
          <w:szCs w:val="23"/>
        </w:rPr>
        <w:t xml:space="preserve"> O contrato pode ser extinto antes de cumpridas as obrigações nele estipuladas, ou antes do prazo nele fixado, por algum dos motivos previstos no artigo 137 da Lei nº 14.133/21, bem como amigavelmente, assegurados o contraditório e a ampla defesa.</w:t>
      </w:r>
    </w:p>
    <w:p w14:paraId="572F0044" w14:textId="36D6F3BA"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5</w:t>
      </w:r>
      <w:r w:rsidRPr="00FA4424">
        <w:rPr>
          <w:rFonts w:ascii="Arial" w:hAnsi="Arial" w:cs="Arial"/>
          <w:b/>
          <w:bCs/>
          <w:sz w:val="23"/>
          <w:szCs w:val="23"/>
        </w:rPr>
        <w:t>.1.1.</w:t>
      </w:r>
      <w:r w:rsidRPr="00FA4424">
        <w:rPr>
          <w:rFonts w:ascii="Arial" w:hAnsi="Arial" w:cs="Arial"/>
          <w:sz w:val="23"/>
          <w:szCs w:val="23"/>
        </w:rPr>
        <w:t xml:space="preserve"> Nesta hipótese, aplicam-se também os artigos 138 e 139 da mesma Lei.</w:t>
      </w:r>
    </w:p>
    <w:p w14:paraId="412A18B4" w14:textId="0F05AACA"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lastRenderedPageBreak/>
        <w:t>1</w:t>
      </w:r>
      <w:r w:rsidR="002A7C0F">
        <w:rPr>
          <w:rFonts w:ascii="Arial" w:hAnsi="Arial" w:cs="Arial"/>
          <w:b/>
          <w:bCs/>
          <w:sz w:val="23"/>
          <w:szCs w:val="23"/>
        </w:rPr>
        <w:t>5</w:t>
      </w:r>
      <w:r w:rsidRPr="00FA4424">
        <w:rPr>
          <w:rFonts w:ascii="Arial" w:hAnsi="Arial" w:cs="Arial"/>
          <w:b/>
          <w:bCs/>
          <w:sz w:val="23"/>
          <w:szCs w:val="23"/>
        </w:rPr>
        <w:t>.1.2.</w:t>
      </w:r>
      <w:r w:rsidRPr="00FA4424">
        <w:rPr>
          <w:rFonts w:ascii="Arial" w:hAnsi="Arial" w:cs="Arial"/>
          <w:sz w:val="23"/>
          <w:szCs w:val="23"/>
        </w:rPr>
        <w:t xml:space="preserve"> A alteração social ou a modificação da finalidade ou da estrutura da empresa não ensejará a rescisão se não restringir sua capacidade de concluir o contrato.</w:t>
      </w:r>
    </w:p>
    <w:p w14:paraId="07028FBB" w14:textId="2ADED7F9"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5</w:t>
      </w:r>
      <w:r w:rsidRPr="00FA4424">
        <w:rPr>
          <w:rFonts w:ascii="Arial" w:hAnsi="Arial" w:cs="Arial"/>
          <w:b/>
          <w:bCs/>
          <w:sz w:val="23"/>
          <w:szCs w:val="23"/>
        </w:rPr>
        <w:t>.2.</w:t>
      </w:r>
      <w:r w:rsidRPr="00FA4424">
        <w:rPr>
          <w:rFonts w:ascii="Arial" w:hAnsi="Arial" w:cs="Arial"/>
          <w:sz w:val="23"/>
          <w:szCs w:val="23"/>
        </w:rPr>
        <w:t xml:space="preserve"> A rescisão poderá se processar pelas hipóteses definidas no art. 138, inciso I, II e III, e estará sob as consequências determinadas pelo art. 139, todos da Lei n.º 14.133/2021.</w:t>
      </w:r>
    </w:p>
    <w:p w14:paraId="0850A059" w14:textId="05228794"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5</w:t>
      </w:r>
      <w:r w:rsidRPr="00FA4424">
        <w:rPr>
          <w:rFonts w:ascii="Arial" w:hAnsi="Arial" w:cs="Arial"/>
          <w:b/>
          <w:bCs/>
          <w:sz w:val="23"/>
          <w:szCs w:val="23"/>
        </w:rPr>
        <w:t>.3.</w:t>
      </w:r>
      <w:r w:rsidRPr="00FA4424">
        <w:rPr>
          <w:rFonts w:ascii="Arial" w:hAnsi="Arial" w:cs="Arial"/>
          <w:sz w:val="23"/>
          <w:szCs w:val="23"/>
        </w:rPr>
        <w:t xml:space="preserve"> Os casos de rescisão contratual serão formalmente motivados nos autos do processo, assegurados o contraditório e a ampla defesa.</w:t>
      </w:r>
    </w:p>
    <w:p w14:paraId="18243EA4" w14:textId="634AD40E"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2A7C0F">
        <w:rPr>
          <w:rFonts w:ascii="Arial" w:hAnsi="Arial" w:cs="Arial"/>
          <w:b/>
          <w:bCs/>
          <w:sz w:val="23"/>
          <w:szCs w:val="23"/>
        </w:rPr>
        <w:t>5</w:t>
      </w:r>
      <w:r w:rsidRPr="00FA4424">
        <w:rPr>
          <w:rFonts w:ascii="Arial" w:hAnsi="Arial" w:cs="Arial"/>
          <w:b/>
          <w:bCs/>
          <w:sz w:val="23"/>
          <w:szCs w:val="23"/>
        </w:rPr>
        <w:t>.4.</w:t>
      </w:r>
      <w:r w:rsidRPr="00FA4424">
        <w:rPr>
          <w:rFonts w:ascii="Arial" w:hAnsi="Arial" w:cs="Arial"/>
          <w:sz w:val="23"/>
          <w:szCs w:val="23"/>
        </w:rPr>
        <w:t xml:space="preserve"> Em caso de inadimplemento por parte do CONTRATANTE, o presente contrato poderá ser rescindido ou suspenso, bem como eventuais residuais pecuniários de inadimplência, inclusive no caso de perdas e dados, serão atualizados pelo IGP-M, ou outro que o venha substituir, e incidentes de juros moratórios de 0,5% ao mês para quem der causa à inadimplência.</w:t>
      </w:r>
    </w:p>
    <w:p w14:paraId="4183D7EB" w14:textId="128D2A77"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E35834">
        <w:rPr>
          <w:rFonts w:ascii="Arial" w:hAnsi="Arial" w:cs="Arial"/>
          <w:b/>
          <w:bCs/>
          <w:sz w:val="23"/>
          <w:szCs w:val="23"/>
        </w:rPr>
        <w:t>5</w:t>
      </w:r>
      <w:r w:rsidRPr="00FA4424">
        <w:rPr>
          <w:rFonts w:ascii="Arial" w:hAnsi="Arial" w:cs="Arial"/>
          <w:b/>
          <w:bCs/>
          <w:sz w:val="23"/>
          <w:szCs w:val="23"/>
        </w:rPr>
        <w:t>.5.</w:t>
      </w:r>
      <w:r w:rsidRPr="00FA4424">
        <w:rPr>
          <w:rFonts w:ascii="Arial" w:hAnsi="Arial" w:cs="Arial"/>
          <w:sz w:val="23"/>
          <w:szCs w:val="23"/>
        </w:rPr>
        <w:t xml:space="preserve"> A alteração de qualquer dos dispositivos estabelecidos neste contrato, somente se reputará válida se tomadas expressamente em instrumento aditivo, passando a dele fazer parte.</w:t>
      </w:r>
    </w:p>
    <w:p w14:paraId="79FF3101" w14:textId="1EF094C7"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E35834">
        <w:rPr>
          <w:rFonts w:ascii="Arial" w:hAnsi="Arial" w:cs="Arial"/>
          <w:b/>
          <w:bCs/>
          <w:sz w:val="23"/>
          <w:szCs w:val="23"/>
        </w:rPr>
        <w:t>5</w:t>
      </w:r>
      <w:r w:rsidRPr="00FA4424">
        <w:rPr>
          <w:rFonts w:ascii="Arial" w:hAnsi="Arial" w:cs="Arial"/>
          <w:b/>
          <w:bCs/>
          <w:sz w:val="23"/>
          <w:szCs w:val="23"/>
        </w:rPr>
        <w:t>.6.</w:t>
      </w:r>
      <w:r w:rsidRPr="00FA4424">
        <w:rPr>
          <w:rFonts w:ascii="Arial" w:hAnsi="Arial" w:cs="Arial"/>
          <w:sz w:val="23"/>
          <w:szCs w:val="23"/>
        </w:rPr>
        <w:t xml:space="preserve"> As partes poderão adotar meios alternativos de resolução de controvérsias, nos termos do disposto pelos arts. 151, 152, 153 e 154 da Lei n.º 14.133/2021.</w:t>
      </w:r>
    </w:p>
    <w:p w14:paraId="4E07DD03" w14:textId="208DD931" w:rsidR="008038AA"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E35834">
        <w:rPr>
          <w:rFonts w:ascii="Arial" w:hAnsi="Arial" w:cs="Arial"/>
          <w:b/>
          <w:bCs/>
          <w:sz w:val="23"/>
          <w:szCs w:val="23"/>
        </w:rPr>
        <w:t>5</w:t>
      </w:r>
      <w:r w:rsidRPr="00FA4424">
        <w:rPr>
          <w:rFonts w:ascii="Arial" w:hAnsi="Arial" w:cs="Arial"/>
          <w:b/>
          <w:bCs/>
          <w:sz w:val="23"/>
          <w:szCs w:val="23"/>
        </w:rPr>
        <w:t>.7.</w:t>
      </w:r>
      <w:r w:rsidRPr="00FA4424">
        <w:rPr>
          <w:rFonts w:ascii="Arial" w:hAnsi="Arial" w:cs="Arial"/>
          <w:sz w:val="23"/>
          <w:szCs w:val="23"/>
        </w:rPr>
        <w:t xml:space="preserve"> A extinção do contrato não configura óbice para o reconhecimento do desequilíbrio econômico-financeiro, hipótese em que será concedida indenização por meio de termo indenizatório (art. 131, caput, da Lei n.º 14.133, de 2021).</w:t>
      </w:r>
    </w:p>
    <w:p w14:paraId="5019C089" w14:textId="77777777" w:rsidR="00EE40E4" w:rsidRDefault="00EE40E4" w:rsidP="007914D4">
      <w:pPr>
        <w:tabs>
          <w:tab w:val="left" w:pos="1905"/>
        </w:tabs>
        <w:spacing w:line="276" w:lineRule="auto"/>
        <w:jc w:val="both"/>
        <w:rPr>
          <w:rFonts w:ascii="Arial" w:hAnsi="Arial" w:cs="Arial"/>
          <w:sz w:val="23"/>
          <w:szCs w:val="23"/>
        </w:rPr>
      </w:pPr>
    </w:p>
    <w:p w14:paraId="5E4F155F" w14:textId="024663EF" w:rsidR="008038AA" w:rsidRPr="0046369A" w:rsidRDefault="0046369A" w:rsidP="007914D4">
      <w:pPr>
        <w:tabs>
          <w:tab w:val="left" w:pos="1905"/>
        </w:tabs>
        <w:spacing w:line="276" w:lineRule="auto"/>
        <w:jc w:val="both"/>
        <w:rPr>
          <w:rFonts w:ascii="Arial" w:hAnsi="Arial" w:cs="Arial"/>
          <w:b/>
          <w:bCs/>
          <w:sz w:val="23"/>
          <w:szCs w:val="23"/>
        </w:rPr>
      </w:pPr>
      <w:r>
        <w:rPr>
          <w:rFonts w:ascii="Arial" w:hAnsi="Arial" w:cs="Arial"/>
          <w:b/>
          <w:bCs/>
          <w:sz w:val="23"/>
          <w:szCs w:val="23"/>
        </w:rPr>
        <w:t>1</w:t>
      </w:r>
      <w:r w:rsidR="00E35834">
        <w:rPr>
          <w:rFonts w:ascii="Arial" w:hAnsi="Arial" w:cs="Arial"/>
          <w:b/>
          <w:bCs/>
          <w:sz w:val="23"/>
          <w:szCs w:val="23"/>
        </w:rPr>
        <w:t>6</w:t>
      </w:r>
      <w:r>
        <w:rPr>
          <w:rFonts w:ascii="Arial" w:hAnsi="Arial" w:cs="Arial"/>
          <w:b/>
          <w:bCs/>
          <w:sz w:val="23"/>
          <w:szCs w:val="23"/>
        </w:rPr>
        <w:t xml:space="preserve"> - </w:t>
      </w:r>
      <w:r w:rsidR="00E35834" w:rsidRPr="0046369A">
        <w:rPr>
          <w:rFonts w:ascii="Arial" w:hAnsi="Arial" w:cs="Arial"/>
          <w:b/>
          <w:bCs/>
          <w:sz w:val="23"/>
          <w:szCs w:val="23"/>
        </w:rPr>
        <w:t xml:space="preserve">CLÁUSULA DÉCIMA SEXTA – </w:t>
      </w:r>
      <w:r w:rsidR="008038AA" w:rsidRPr="0046369A">
        <w:rPr>
          <w:rFonts w:ascii="Arial" w:hAnsi="Arial" w:cs="Arial"/>
          <w:b/>
          <w:bCs/>
          <w:sz w:val="23"/>
          <w:szCs w:val="23"/>
        </w:rPr>
        <w:t>DOS CASOS OMISSOS</w:t>
      </w:r>
    </w:p>
    <w:p w14:paraId="1AF3CC2F" w14:textId="4CC2099D"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E35834">
        <w:rPr>
          <w:rFonts w:ascii="Arial" w:hAnsi="Arial" w:cs="Arial"/>
          <w:b/>
          <w:bCs/>
          <w:sz w:val="23"/>
          <w:szCs w:val="23"/>
        </w:rPr>
        <w:t>6</w:t>
      </w:r>
      <w:r w:rsidRPr="00FA4424">
        <w:rPr>
          <w:rFonts w:ascii="Arial" w:hAnsi="Arial" w:cs="Arial"/>
          <w:b/>
          <w:bCs/>
          <w:sz w:val="23"/>
          <w:szCs w:val="23"/>
        </w:rPr>
        <w:t>.1.</w:t>
      </w:r>
      <w:r w:rsidRPr="00FA4424">
        <w:rPr>
          <w:rFonts w:ascii="Arial" w:hAnsi="Arial" w:cs="Arial"/>
          <w:sz w:val="23"/>
          <w:szCs w:val="23"/>
        </w:rPr>
        <w:t xml:space="preserve"> Para as situações não previstas neste contrato, aplicar-se-á o regramento dado pela Lei n.º 14.133/2021, no que ela prever, bem como demais legislações pertinentes ao objeto deste instrumento.</w:t>
      </w:r>
    </w:p>
    <w:p w14:paraId="15ECE56B" w14:textId="77777777" w:rsidR="008038AA" w:rsidRPr="00FA4424" w:rsidRDefault="008038AA" w:rsidP="007914D4">
      <w:pPr>
        <w:tabs>
          <w:tab w:val="left" w:pos="1905"/>
        </w:tabs>
        <w:spacing w:line="276" w:lineRule="auto"/>
        <w:jc w:val="both"/>
        <w:rPr>
          <w:rFonts w:ascii="Arial" w:hAnsi="Arial" w:cs="Arial"/>
          <w:sz w:val="23"/>
          <w:szCs w:val="23"/>
        </w:rPr>
      </w:pPr>
    </w:p>
    <w:p w14:paraId="3C29F225" w14:textId="09670002" w:rsidR="008038AA" w:rsidRPr="0046369A" w:rsidRDefault="0046369A" w:rsidP="007914D4">
      <w:pPr>
        <w:tabs>
          <w:tab w:val="left" w:pos="1905"/>
        </w:tabs>
        <w:spacing w:line="276" w:lineRule="auto"/>
        <w:jc w:val="both"/>
        <w:rPr>
          <w:rFonts w:ascii="Arial" w:hAnsi="Arial" w:cs="Arial"/>
          <w:b/>
          <w:bCs/>
          <w:sz w:val="23"/>
          <w:szCs w:val="23"/>
        </w:rPr>
      </w:pPr>
      <w:r>
        <w:rPr>
          <w:rFonts w:ascii="Arial" w:hAnsi="Arial" w:cs="Arial"/>
          <w:b/>
          <w:bCs/>
          <w:sz w:val="23"/>
          <w:szCs w:val="23"/>
        </w:rPr>
        <w:t>1</w:t>
      </w:r>
      <w:r w:rsidR="00E35834">
        <w:rPr>
          <w:rFonts w:ascii="Arial" w:hAnsi="Arial" w:cs="Arial"/>
          <w:b/>
          <w:bCs/>
          <w:sz w:val="23"/>
          <w:szCs w:val="23"/>
        </w:rPr>
        <w:t>7</w:t>
      </w:r>
      <w:r>
        <w:rPr>
          <w:rFonts w:ascii="Arial" w:hAnsi="Arial" w:cs="Arial"/>
          <w:b/>
          <w:bCs/>
          <w:sz w:val="23"/>
          <w:szCs w:val="23"/>
        </w:rPr>
        <w:t xml:space="preserve"> - </w:t>
      </w:r>
      <w:r w:rsidR="008038AA" w:rsidRPr="0046369A">
        <w:rPr>
          <w:rFonts w:ascii="Arial" w:hAnsi="Arial" w:cs="Arial"/>
          <w:b/>
          <w:bCs/>
          <w:sz w:val="23"/>
          <w:szCs w:val="23"/>
        </w:rPr>
        <w:t xml:space="preserve">CLÁUSULA DÉCIMA </w:t>
      </w:r>
      <w:r w:rsidR="00E35834">
        <w:rPr>
          <w:rFonts w:ascii="Arial" w:hAnsi="Arial" w:cs="Arial"/>
          <w:b/>
          <w:bCs/>
          <w:sz w:val="23"/>
          <w:szCs w:val="23"/>
        </w:rPr>
        <w:t>SÉTIMA</w:t>
      </w:r>
      <w:r w:rsidR="008038AA" w:rsidRPr="0046369A">
        <w:rPr>
          <w:rFonts w:ascii="Arial" w:hAnsi="Arial" w:cs="Arial"/>
          <w:b/>
          <w:bCs/>
          <w:sz w:val="23"/>
          <w:szCs w:val="23"/>
        </w:rPr>
        <w:t xml:space="preserve"> – ALTERAÇÕES</w:t>
      </w:r>
    </w:p>
    <w:p w14:paraId="303B38BA" w14:textId="4ADD4EDB"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E35834">
        <w:rPr>
          <w:rFonts w:ascii="Arial" w:hAnsi="Arial" w:cs="Arial"/>
          <w:b/>
          <w:bCs/>
          <w:sz w:val="23"/>
          <w:szCs w:val="23"/>
        </w:rPr>
        <w:t>7</w:t>
      </w:r>
      <w:r w:rsidRPr="00FA4424">
        <w:rPr>
          <w:rFonts w:ascii="Arial" w:hAnsi="Arial" w:cs="Arial"/>
          <w:b/>
          <w:bCs/>
          <w:sz w:val="23"/>
          <w:szCs w:val="23"/>
        </w:rPr>
        <w:t>.1.</w:t>
      </w:r>
      <w:r w:rsidRPr="00FA4424">
        <w:rPr>
          <w:rFonts w:ascii="Arial" w:hAnsi="Arial" w:cs="Arial"/>
          <w:sz w:val="23"/>
          <w:szCs w:val="23"/>
        </w:rPr>
        <w:t xml:space="preserve"> Eventuais alterações contratuais reger-se-ão pela disciplina dos arts. 124 e seguintes da Lei nº 14.133, de 2021.</w:t>
      </w:r>
    </w:p>
    <w:p w14:paraId="6AFC15C1" w14:textId="1C23121D"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E35834">
        <w:rPr>
          <w:rFonts w:ascii="Arial" w:hAnsi="Arial" w:cs="Arial"/>
          <w:b/>
          <w:bCs/>
          <w:sz w:val="23"/>
          <w:szCs w:val="23"/>
        </w:rPr>
        <w:t>7</w:t>
      </w:r>
      <w:r w:rsidRPr="00FA4424">
        <w:rPr>
          <w:rFonts w:ascii="Arial" w:hAnsi="Arial" w:cs="Arial"/>
          <w:b/>
          <w:bCs/>
          <w:sz w:val="23"/>
          <w:szCs w:val="23"/>
        </w:rPr>
        <w:t>.2.</w:t>
      </w:r>
      <w:r w:rsidRPr="00FA4424">
        <w:rPr>
          <w:rFonts w:ascii="Arial" w:hAnsi="Arial" w:cs="Arial"/>
          <w:sz w:val="23"/>
          <w:szCs w:val="23"/>
        </w:rPr>
        <w:t xml:space="preserve"> O contratado é obrigado a aceitar, nas mesmas condições contratuais, os acréscimos ou supressões que se fizerem necessários, até o limite de 25% (vinte e cinco por cento) do valor inicial atualizado do contrato.</w:t>
      </w:r>
    </w:p>
    <w:p w14:paraId="63DB7350" w14:textId="614A093A" w:rsidR="008038AA" w:rsidRPr="00FA4424"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E35834">
        <w:rPr>
          <w:rFonts w:ascii="Arial" w:hAnsi="Arial" w:cs="Arial"/>
          <w:b/>
          <w:bCs/>
          <w:sz w:val="23"/>
          <w:szCs w:val="23"/>
        </w:rPr>
        <w:t>7</w:t>
      </w:r>
      <w:r w:rsidRPr="00FA4424">
        <w:rPr>
          <w:rFonts w:ascii="Arial" w:hAnsi="Arial" w:cs="Arial"/>
          <w:b/>
          <w:bCs/>
          <w:sz w:val="23"/>
          <w:szCs w:val="23"/>
        </w:rPr>
        <w:t>.3.</w:t>
      </w:r>
      <w:r w:rsidRPr="00FA4424">
        <w:rPr>
          <w:rFonts w:ascii="Arial" w:hAnsi="Arial" w:cs="Arial"/>
          <w:sz w:val="23"/>
          <w:szCs w:val="23"/>
        </w:rPr>
        <w:t xml:space="preserve"> Registros que não caracterizam alteração do contrato podem ser realizados por simples apostila, dispensada a celebração de termo aditivo, na forma do art. 136 da Lei nº 14.133, de 2021.</w:t>
      </w:r>
    </w:p>
    <w:p w14:paraId="74E3BAF9" w14:textId="77777777" w:rsidR="008038AA" w:rsidRPr="00FA4424" w:rsidRDefault="008038AA" w:rsidP="007914D4">
      <w:pPr>
        <w:tabs>
          <w:tab w:val="left" w:pos="1905"/>
        </w:tabs>
        <w:spacing w:line="276" w:lineRule="auto"/>
        <w:jc w:val="both"/>
        <w:rPr>
          <w:rFonts w:ascii="Arial" w:hAnsi="Arial" w:cs="Arial"/>
          <w:sz w:val="23"/>
          <w:szCs w:val="23"/>
        </w:rPr>
      </w:pPr>
    </w:p>
    <w:p w14:paraId="5F88C669" w14:textId="3839C912" w:rsidR="008038AA" w:rsidRPr="0046369A" w:rsidRDefault="0046369A" w:rsidP="007914D4">
      <w:pPr>
        <w:tabs>
          <w:tab w:val="left" w:pos="1905"/>
        </w:tabs>
        <w:spacing w:line="276" w:lineRule="auto"/>
        <w:jc w:val="both"/>
        <w:rPr>
          <w:rFonts w:ascii="Arial" w:hAnsi="Arial" w:cs="Arial"/>
          <w:b/>
          <w:bCs/>
          <w:sz w:val="23"/>
          <w:szCs w:val="23"/>
        </w:rPr>
      </w:pPr>
      <w:r>
        <w:rPr>
          <w:rFonts w:ascii="Arial" w:hAnsi="Arial" w:cs="Arial"/>
          <w:b/>
          <w:bCs/>
          <w:sz w:val="23"/>
          <w:szCs w:val="23"/>
        </w:rPr>
        <w:t>1</w:t>
      </w:r>
      <w:r w:rsidR="00E35834">
        <w:rPr>
          <w:rFonts w:ascii="Arial" w:hAnsi="Arial" w:cs="Arial"/>
          <w:b/>
          <w:bCs/>
          <w:sz w:val="23"/>
          <w:szCs w:val="23"/>
        </w:rPr>
        <w:t>8</w:t>
      </w:r>
      <w:r>
        <w:rPr>
          <w:rFonts w:ascii="Arial" w:hAnsi="Arial" w:cs="Arial"/>
          <w:b/>
          <w:bCs/>
          <w:sz w:val="23"/>
          <w:szCs w:val="23"/>
        </w:rPr>
        <w:t xml:space="preserve"> - </w:t>
      </w:r>
      <w:r w:rsidR="008038AA" w:rsidRPr="0046369A">
        <w:rPr>
          <w:rFonts w:ascii="Arial" w:hAnsi="Arial" w:cs="Arial"/>
          <w:b/>
          <w:bCs/>
          <w:sz w:val="23"/>
          <w:szCs w:val="23"/>
        </w:rPr>
        <w:t xml:space="preserve">CLÁUSULA DÉCIMA </w:t>
      </w:r>
      <w:r w:rsidR="00E35834">
        <w:rPr>
          <w:rFonts w:ascii="Arial" w:hAnsi="Arial" w:cs="Arial"/>
          <w:b/>
          <w:bCs/>
          <w:sz w:val="23"/>
          <w:szCs w:val="23"/>
        </w:rPr>
        <w:t>OITAVA</w:t>
      </w:r>
      <w:r w:rsidR="008038AA" w:rsidRPr="0046369A">
        <w:rPr>
          <w:rFonts w:ascii="Arial" w:hAnsi="Arial" w:cs="Arial"/>
          <w:b/>
          <w:bCs/>
          <w:sz w:val="23"/>
          <w:szCs w:val="23"/>
        </w:rPr>
        <w:t xml:space="preserve"> - PUBLICAÇÃO.</w:t>
      </w:r>
    </w:p>
    <w:p w14:paraId="1D308FF9" w14:textId="03D44D59" w:rsidR="008038AA" w:rsidRDefault="008038AA" w:rsidP="007914D4">
      <w:pPr>
        <w:tabs>
          <w:tab w:val="left" w:pos="1905"/>
        </w:tabs>
        <w:spacing w:line="276" w:lineRule="auto"/>
        <w:jc w:val="both"/>
        <w:rPr>
          <w:rFonts w:ascii="Arial" w:hAnsi="Arial" w:cs="Arial"/>
          <w:sz w:val="23"/>
          <w:szCs w:val="23"/>
        </w:rPr>
      </w:pPr>
      <w:r w:rsidRPr="00FA4424">
        <w:rPr>
          <w:rFonts w:ascii="Arial" w:hAnsi="Arial" w:cs="Arial"/>
          <w:b/>
          <w:bCs/>
          <w:sz w:val="23"/>
          <w:szCs w:val="23"/>
        </w:rPr>
        <w:t>1</w:t>
      </w:r>
      <w:r w:rsidR="00E35834">
        <w:rPr>
          <w:rFonts w:ascii="Arial" w:hAnsi="Arial" w:cs="Arial"/>
          <w:b/>
          <w:bCs/>
          <w:sz w:val="23"/>
          <w:szCs w:val="23"/>
        </w:rPr>
        <w:t>8</w:t>
      </w:r>
      <w:r w:rsidRPr="00FA4424">
        <w:rPr>
          <w:rFonts w:ascii="Arial" w:hAnsi="Arial" w:cs="Arial"/>
          <w:b/>
          <w:bCs/>
          <w:sz w:val="23"/>
          <w:szCs w:val="23"/>
        </w:rPr>
        <w:t>.1.</w:t>
      </w:r>
      <w:r w:rsidRPr="00FA4424">
        <w:rPr>
          <w:rFonts w:ascii="Arial" w:hAnsi="Arial" w:cs="Arial"/>
          <w:sz w:val="23"/>
          <w:szCs w:val="23"/>
        </w:rPr>
        <w:t xml:space="preserve"> Incumbirá ao contratante divulgar o presente instrumento no Portal Nacional de Contratações Públicas (PNCP), na forma prevista no art. 94 da Lei 14.133, de 2021, bem como no respectivo sítio oficial na Internet.</w:t>
      </w:r>
    </w:p>
    <w:p w14:paraId="769A5157" w14:textId="77777777" w:rsidR="007914D4" w:rsidRDefault="007914D4" w:rsidP="007914D4">
      <w:pPr>
        <w:tabs>
          <w:tab w:val="left" w:pos="1905"/>
        </w:tabs>
        <w:spacing w:line="276" w:lineRule="auto"/>
        <w:jc w:val="both"/>
        <w:rPr>
          <w:rFonts w:ascii="Arial" w:hAnsi="Arial" w:cs="Arial"/>
          <w:sz w:val="23"/>
          <w:szCs w:val="23"/>
        </w:rPr>
      </w:pPr>
    </w:p>
    <w:p w14:paraId="496CDD4C" w14:textId="77777777" w:rsidR="007914D4" w:rsidRPr="00FA4424" w:rsidRDefault="007914D4" w:rsidP="007914D4">
      <w:pPr>
        <w:tabs>
          <w:tab w:val="left" w:pos="1905"/>
        </w:tabs>
        <w:spacing w:line="276" w:lineRule="auto"/>
        <w:jc w:val="both"/>
        <w:rPr>
          <w:rFonts w:ascii="Arial" w:hAnsi="Arial" w:cs="Arial"/>
          <w:sz w:val="23"/>
          <w:szCs w:val="23"/>
        </w:rPr>
      </w:pPr>
    </w:p>
    <w:p w14:paraId="6DFC8134" w14:textId="77777777" w:rsidR="00055F46" w:rsidRPr="00FA4424" w:rsidRDefault="00055F46" w:rsidP="007914D4">
      <w:pPr>
        <w:tabs>
          <w:tab w:val="left" w:pos="1905"/>
        </w:tabs>
        <w:spacing w:line="276" w:lineRule="auto"/>
        <w:jc w:val="both"/>
        <w:rPr>
          <w:rFonts w:ascii="Arial" w:hAnsi="Arial" w:cs="Arial"/>
          <w:sz w:val="23"/>
          <w:szCs w:val="23"/>
        </w:rPr>
      </w:pPr>
    </w:p>
    <w:p w14:paraId="6363683D" w14:textId="283D3B20" w:rsidR="008038AA" w:rsidRPr="0046369A" w:rsidRDefault="00E35834" w:rsidP="007914D4">
      <w:pPr>
        <w:tabs>
          <w:tab w:val="left" w:pos="1905"/>
        </w:tabs>
        <w:spacing w:line="276" w:lineRule="auto"/>
        <w:jc w:val="both"/>
        <w:rPr>
          <w:rFonts w:ascii="Arial" w:hAnsi="Arial" w:cs="Arial"/>
          <w:b/>
          <w:bCs/>
          <w:sz w:val="23"/>
          <w:szCs w:val="23"/>
        </w:rPr>
      </w:pPr>
      <w:r>
        <w:rPr>
          <w:rFonts w:ascii="Arial" w:hAnsi="Arial" w:cs="Arial"/>
          <w:b/>
          <w:bCs/>
          <w:sz w:val="23"/>
          <w:szCs w:val="23"/>
        </w:rPr>
        <w:lastRenderedPageBreak/>
        <w:t>19</w:t>
      </w:r>
      <w:r w:rsidR="0046369A">
        <w:rPr>
          <w:rFonts w:ascii="Arial" w:hAnsi="Arial" w:cs="Arial"/>
          <w:b/>
          <w:bCs/>
          <w:sz w:val="23"/>
          <w:szCs w:val="23"/>
        </w:rPr>
        <w:t xml:space="preserve"> - </w:t>
      </w:r>
      <w:r w:rsidR="008038AA" w:rsidRPr="0046369A">
        <w:rPr>
          <w:rFonts w:ascii="Arial" w:hAnsi="Arial" w:cs="Arial"/>
          <w:b/>
          <w:bCs/>
          <w:sz w:val="23"/>
          <w:szCs w:val="23"/>
        </w:rPr>
        <w:t xml:space="preserve">CLÁUSULA </w:t>
      </w:r>
      <w:r>
        <w:rPr>
          <w:rFonts w:ascii="Arial" w:hAnsi="Arial" w:cs="Arial"/>
          <w:b/>
          <w:bCs/>
          <w:sz w:val="23"/>
          <w:szCs w:val="23"/>
        </w:rPr>
        <w:t>DÉCIMA NONA</w:t>
      </w:r>
      <w:r w:rsidR="008038AA" w:rsidRPr="0046369A">
        <w:rPr>
          <w:rFonts w:ascii="Arial" w:hAnsi="Arial" w:cs="Arial"/>
          <w:b/>
          <w:bCs/>
          <w:sz w:val="23"/>
          <w:szCs w:val="23"/>
        </w:rPr>
        <w:t xml:space="preserve"> – DO FORO</w:t>
      </w:r>
    </w:p>
    <w:p w14:paraId="77A2D009" w14:textId="77AF9B6F" w:rsidR="008038AA" w:rsidRDefault="00E35834" w:rsidP="007914D4">
      <w:pPr>
        <w:tabs>
          <w:tab w:val="left" w:pos="1905"/>
        </w:tabs>
        <w:spacing w:line="276" w:lineRule="auto"/>
        <w:jc w:val="both"/>
        <w:rPr>
          <w:rFonts w:ascii="Arial" w:hAnsi="Arial" w:cs="Arial"/>
          <w:sz w:val="23"/>
          <w:szCs w:val="23"/>
        </w:rPr>
      </w:pPr>
      <w:r>
        <w:rPr>
          <w:rFonts w:ascii="Arial" w:hAnsi="Arial" w:cs="Arial"/>
          <w:b/>
          <w:bCs/>
          <w:sz w:val="23"/>
          <w:szCs w:val="23"/>
        </w:rPr>
        <w:t>19</w:t>
      </w:r>
      <w:r w:rsidR="008038AA" w:rsidRPr="00FA4424">
        <w:rPr>
          <w:rFonts w:ascii="Arial" w:hAnsi="Arial" w:cs="Arial"/>
          <w:b/>
          <w:bCs/>
          <w:sz w:val="23"/>
          <w:szCs w:val="23"/>
        </w:rPr>
        <w:t>.1.</w:t>
      </w:r>
      <w:r w:rsidR="008038AA" w:rsidRPr="00FA4424">
        <w:rPr>
          <w:rFonts w:ascii="Arial" w:hAnsi="Arial" w:cs="Arial"/>
          <w:sz w:val="23"/>
          <w:szCs w:val="23"/>
        </w:rPr>
        <w:t xml:space="preserve"> As partes elegem o foro da Comarca de Ibirité/MG, para dirimir dúvidas ou divergências, que poderão advir ao presente Contrato, nos termos do art. 92, §1º, da Lei 14.133/2021.</w:t>
      </w:r>
    </w:p>
    <w:p w14:paraId="3C13EE58" w14:textId="15FA37E5" w:rsidR="008038AA" w:rsidRDefault="00E35834" w:rsidP="007914D4">
      <w:pPr>
        <w:tabs>
          <w:tab w:val="left" w:pos="1905"/>
        </w:tabs>
        <w:spacing w:line="276" w:lineRule="auto"/>
        <w:jc w:val="both"/>
        <w:rPr>
          <w:rFonts w:ascii="Arial" w:hAnsi="Arial" w:cs="Arial"/>
          <w:sz w:val="23"/>
          <w:szCs w:val="23"/>
        </w:rPr>
      </w:pPr>
      <w:r>
        <w:rPr>
          <w:rFonts w:ascii="Arial" w:hAnsi="Arial" w:cs="Arial"/>
          <w:b/>
          <w:bCs/>
          <w:sz w:val="23"/>
          <w:szCs w:val="23"/>
        </w:rPr>
        <w:t>19</w:t>
      </w:r>
      <w:r w:rsidR="00BB34A2" w:rsidRPr="00BB34A2">
        <w:rPr>
          <w:rFonts w:ascii="Arial" w:hAnsi="Arial" w:cs="Arial"/>
          <w:b/>
          <w:bCs/>
          <w:sz w:val="23"/>
          <w:szCs w:val="23"/>
        </w:rPr>
        <w:t>.2.</w:t>
      </w:r>
      <w:r w:rsidR="00BB34A2">
        <w:rPr>
          <w:rFonts w:ascii="Arial" w:hAnsi="Arial" w:cs="Arial"/>
          <w:sz w:val="23"/>
          <w:szCs w:val="23"/>
        </w:rPr>
        <w:t xml:space="preserve"> </w:t>
      </w:r>
      <w:r w:rsidR="008038AA" w:rsidRPr="00E724B7">
        <w:rPr>
          <w:rFonts w:ascii="Arial" w:hAnsi="Arial" w:cs="Arial"/>
          <w:sz w:val="23"/>
          <w:szCs w:val="23"/>
        </w:rPr>
        <w:t>E por estarem às partes plenamente de acordo com todas as cláusulas e condições, firmam o presente instrumento para que surta os jurídicos e legais efeitos.</w:t>
      </w:r>
    </w:p>
    <w:p w14:paraId="1B2D94DB" w14:textId="77777777" w:rsidR="001A70DB" w:rsidRDefault="001A70DB" w:rsidP="008038AA">
      <w:pPr>
        <w:tabs>
          <w:tab w:val="left" w:pos="1905"/>
        </w:tabs>
        <w:spacing w:line="360" w:lineRule="auto"/>
        <w:jc w:val="right"/>
        <w:rPr>
          <w:rFonts w:ascii="Arial" w:hAnsi="Arial" w:cs="Arial"/>
          <w:sz w:val="23"/>
          <w:szCs w:val="23"/>
        </w:rPr>
      </w:pPr>
    </w:p>
    <w:p w14:paraId="42FD14C5" w14:textId="2D5E714E" w:rsidR="008038AA" w:rsidRDefault="008038AA" w:rsidP="008038AA">
      <w:pPr>
        <w:tabs>
          <w:tab w:val="left" w:pos="1905"/>
        </w:tabs>
        <w:spacing w:line="360" w:lineRule="auto"/>
        <w:jc w:val="right"/>
        <w:rPr>
          <w:rFonts w:ascii="Arial" w:hAnsi="Arial" w:cs="Arial"/>
          <w:sz w:val="23"/>
          <w:szCs w:val="23"/>
        </w:rPr>
      </w:pPr>
      <w:r w:rsidRPr="00E724B7">
        <w:rPr>
          <w:rFonts w:ascii="Arial" w:hAnsi="Arial" w:cs="Arial"/>
          <w:sz w:val="23"/>
          <w:szCs w:val="23"/>
        </w:rPr>
        <w:t>Sarzedo, _____ de ________</w:t>
      </w:r>
      <w:r>
        <w:rPr>
          <w:rFonts w:ascii="Arial" w:hAnsi="Arial" w:cs="Arial"/>
          <w:sz w:val="23"/>
          <w:szCs w:val="23"/>
        </w:rPr>
        <w:t xml:space="preserve">______ </w:t>
      </w:r>
      <w:proofErr w:type="spellStart"/>
      <w:r>
        <w:rPr>
          <w:rFonts w:ascii="Arial" w:hAnsi="Arial" w:cs="Arial"/>
          <w:sz w:val="23"/>
          <w:szCs w:val="23"/>
        </w:rPr>
        <w:t>de</w:t>
      </w:r>
      <w:proofErr w:type="spellEnd"/>
      <w:r>
        <w:rPr>
          <w:rFonts w:ascii="Arial" w:hAnsi="Arial" w:cs="Arial"/>
          <w:sz w:val="23"/>
          <w:szCs w:val="23"/>
        </w:rPr>
        <w:t xml:space="preserve"> </w:t>
      </w:r>
      <w:r w:rsidRPr="00E724B7">
        <w:rPr>
          <w:rFonts w:ascii="Arial" w:hAnsi="Arial" w:cs="Arial"/>
          <w:sz w:val="23"/>
          <w:szCs w:val="23"/>
        </w:rPr>
        <w:t>202</w:t>
      </w:r>
      <w:r>
        <w:rPr>
          <w:rFonts w:ascii="Arial" w:hAnsi="Arial" w:cs="Arial"/>
          <w:sz w:val="23"/>
          <w:szCs w:val="23"/>
        </w:rPr>
        <w:t>4.</w:t>
      </w:r>
    </w:p>
    <w:p w14:paraId="0B6320B2" w14:textId="77777777" w:rsidR="00254F8B" w:rsidRDefault="00254F8B" w:rsidP="008038AA">
      <w:pPr>
        <w:tabs>
          <w:tab w:val="left" w:pos="1905"/>
        </w:tabs>
        <w:spacing w:line="360" w:lineRule="auto"/>
        <w:jc w:val="right"/>
        <w:rPr>
          <w:rFonts w:ascii="Arial" w:hAnsi="Arial" w:cs="Arial"/>
          <w:sz w:val="23"/>
          <w:szCs w:val="23"/>
        </w:rPr>
      </w:pPr>
    </w:p>
    <w:p w14:paraId="51B503FF" w14:textId="77777777" w:rsidR="00254F8B" w:rsidRDefault="00254F8B" w:rsidP="008038AA">
      <w:pPr>
        <w:tabs>
          <w:tab w:val="left" w:pos="1905"/>
        </w:tabs>
        <w:spacing w:line="360" w:lineRule="auto"/>
        <w:jc w:val="right"/>
        <w:rPr>
          <w:rFonts w:ascii="Arial" w:hAnsi="Arial" w:cs="Arial"/>
          <w:sz w:val="23"/>
          <w:szCs w:val="23"/>
        </w:rPr>
      </w:pPr>
    </w:p>
    <w:p w14:paraId="6674F2F1" w14:textId="77777777" w:rsidR="008038AA" w:rsidRDefault="008038AA" w:rsidP="008038AA">
      <w:pPr>
        <w:widowControl w:val="0"/>
        <w:spacing w:line="360" w:lineRule="auto"/>
        <w:rPr>
          <w:rFonts w:ascii="Arial" w:hAnsi="Arial" w:cs="Arial"/>
          <w:b/>
          <w:bCs/>
          <w:sz w:val="23"/>
          <w:szCs w:val="23"/>
          <w:lang w:val="pt-PT"/>
        </w:rPr>
      </w:pPr>
      <w:r w:rsidRPr="00E724B7">
        <w:rPr>
          <w:rFonts w:ascii="Arial" w:hAnsi="Arial" w:cs="Arial"/>
          <w:b/>
          <w:bCs/>
          <w:sz w:val="23"/>
          <w:szCs w:val="23"/>
          <w:lang w:val="pt-PT"/>
        </w:rPr>
        <w:t>PELA CONTRATANTE;</w:t>
      </w:r>
    </w:p>
    <w:p w14:paraId="1AC3A994" w14:textId="77777777" w:rsidR="00254F8B" w:rsidRDefault="00254F8B" w:rsidP="008038AA">
      <w:pPr>
        <w:widowControl w:val="0"/>
        <w:spacing w:line="360" w:lineRule="auto"/>
        <w:rPr>
          <w:rFonts w:ascii="Arial" w:hAnsi="Arial" w:cs="Arial"/>
          <w:b/>
          <w:bCs/>
          <w:sz w:val="23"/>
          <w:szCs w:val="23"/>
          <w:lang w:val="pt-PT"/>
        </w:rPr>
      </w:pPr>
    </w:p>
    <w:p w14:paraId="33C8BBF8" w14:textId="77777777" w:rsidR="00254F8B" w:rsidRDefault="00254F8B" w:rsidP="008038AA">
      <w:pPr>
        <w:widowControl w:val="0"/>
        <w:spacing w:line="360" w:lineRule="auto"/>
        <w:rPr>
          <w:rFonts w:ascii="Arial" w:hAnsi="Arial" w:cs="Arial"/>
          <w:b/>
          <w:bCs/>
          <w:sz w:val="23"/>
          <w:szCs w:val="23"/>
          <w:lang w:val="pt-PT"/>
        </w:rPr>
      </w:pPr>
    </w:p>
    <w:p w14:paraId="2F99061B" w14:textId="77777777" w:rsidR="008038AA" w:rsidRPr="00E724B7" w:rsidRDefault="008038AA" w:rsidP="00E5521C">
      <w:pPr>
        <w:widowControl w:val="0"/>
        <w:spacing w:line="276" w:lineRule="auto"/>
        <w:jc w:val="center"/>
        <w:rPr>
          <w:rFonts w:ascii="Arial" w:hAnsi="Arial" w:cs="Arial"/>
          <w:snapToGrid w:val="0"/>
          <w:sz w:val="23"/>
          <w:szCs w:val="23"/>
        </w:rPr>
      </w:pPr>
      <w:bookmarkStart w:id="1244" w:name="_Hlk130372778"/>
      <w:r w:rsidRPr="00E724B7">
        <w:rPr>
          <w:rFonts w:ascii="Arial" w:hAnsi="Arial" w:cs="Arial"/>
          <w:sz w:val="23"/>
          <w:szCs w:val="23"/>
          <w:lang w:val="pt-PT"/>
        </w:rPr>
        <w:t>________________________________</w:t>
      </w:r>
    </w:p>
    <w:bookmarkEnd w:id="1244"/>
    <w:p w14:paraId="1C8C0BA2" w14:textId="77777777" w:rsidR="008038AA" w:rsidRPr="00E724B7" w:rsidRDefault="008038AA" w:rsidP="00E5521C">
      <w:pPr>
        <w:widowControl w:val="0"/>
        <w:spacing w:line="276" w:lineRule="auto"/>
        <w:jc w:val="center"/>
        <w:rPr>
          <w:rFonts w:ascii="Arial" w:hAnsi="Arial" w:cs="Arial"/>
          <w:sz w:val="23"/>
          <w:szCs w:val="23"/>
          <w:lang w:val="pt-PT"/>
        </w:rPr>
      </w:pPr>
      <w:r w:rsidRPr="00E724B7">
        <w:rPr>
          <w:rStyle w:val="Forte"/>
          <w:rFonts w:ascii="Arial" w:hAnsi="Arial" w:cs="Arial"/>
          <w:sz w:val="23"/>
          <w:szCs w:val="23"/>
          <w:shd w:val="clear" w:color="auto" w:fill="FFFFFF"/>
        </w:rPr>
        <w:t>Eliane Barbosa Campos</w:t>
      </w:r>
    </w:p>
    <w:p w14:paraId="43A706D1" w14:textId="77777777" w:rsidR="008038AA" w:rsidRDefault="008038AA" w:rsidP="00E5521C">
      <w:pPr>
        <w:widowControl w:val="0"/>
        <w:spacing w:line="276" w:lineRule="auto"/>
        <w:jc w:val="center"/>
        <w:rPr>
          <w:rFonts w:ascii="Arial" w:hAnsi="Arial" w:cs="Arial"/>
          <w:sz w:val="23"/>
          <w:szCs w:val="23"/>
          <w:lang w:val="pt-PT"/>
        </w:rPr>
      </w:pPr>
      <w:r w:rsidRPr="00E724B7">
        <w:rPr>
          <w:rFonts w:ascii="Arial" w:hAnsi="Arial" w:cs="Arial"/>
          <w:sz w:val="23"/>
          <w:szCs w:val="23"/>
          <w:lang w:val="pt-PT"/>
        </w:rPr>
        <w:t>Secretária Municipal de Educação</w:t>
      </w:r>
    </w:p>
    <w:p w14:paraId="0C91D54B" w14:textId="77777777" w:rsidR="00254F8B" w:rsidRDefault="00254F8B" w:rsidP="00E5521C">
      <w:pPr>
        <w:widowControl w:val="0"/>
        <w:spacing w:line="276" w:lineRule="auto"/>
        <w:jc w:val="center"/>
        <w:rPr>
          <w:rFonts w:ascii="Arial" w:hAnsi="Arial" w:cs="Arial"/>
          <w:sz w:val="23"/>
          <w:szCs w:val="23"/>
          <w:lang w:val="pt-PT"/>
        </w:rPr>
      </w:pPr>
    </w:p>
    <w:p w14:paraId="0BED3BA4" w14:textId="77777777" w:rsidR="00BB34A2" w:rsidRPr="000319A6" w:rsidRDefault="00BB34A2" w:rsidP="00E5521C">
      <w:pPr>
        <w:widowControl w:val="0"/>
        <w:spacing w:line="276" w:lineRule="auto"/>
        <w:jc w:val="center"/>
        <w:rPr>
          <w:rFonts w:ascii="Arial" w:hAnsi="Arial" w:cs="Arial"/>
          <w:sz w:val="23"/>
          <w:szCs w:val="23"/>
          <w:lang w:val="pt-PT"/>
        </w:rPr>
      </w:pPr>
    </w:p>
    <w:p w14:paraId="79BD45E8" w14:textId="77777777" w:rsidR="008038AA" w:rsidRDefault="008038AA" w:rsidP="008038AA">
      <w:pPr>
        <w:widowControl w:val="0"/>
        <w:spacing w:line="360" w:lineRule="auto"/>
        <w:rPr>
          <w:rFonts w:ascii="Arial" w:hAnsi="Arial" w:cs="Arial"/>
          <w:b/>
          <w:bCs/>
          <w:snapToGrid w:val="0"/>
          <w:sz w:val="23"/>
          <w:szCs w:val="23"/>
        </w:rPr>
      </w:pPr>
      <w:r w:rsidRPr="00E724B7">
        <w:rPr>
          <w:rFonts w:ascii="Arial" w:hAnsi="Arial" w:cs="Arial"/>
          <w:b/>
          <w:bCs/>
          <w:snapToGrid w:val="0"/>
          <w:sz w:val="23"/>
          <w:szCs w:val="23"/>
        </w:rPr>
        <w:t>PELA CONTRATADA;</w:t>
      </w:r>
    </w:p>
    <w:p w14:paraId="266CDC87" w14:textId="77777777" w:rsidR="00254F8B" w:rsidRDefault="00254F8B" w:rsidP="008038AA">
      <w:pPr>
        <w:widowControl w:val="0"/>
        <w:spacing w:line="360" w:lineRule="auto"/>
        <w:rPr>
          <w:rFonts w:ascii="Arial" w:hAnsi="Arial" w:cs="Arial"/>
          <w:b/>
          <w:bCs/>
          <w:snapToGrid w:val="0"/>
          <w:sz w:val="23"/>
          <w:szCs w:val="23"/>
        </w:rPr>
      </w:pPr>
    </w:p>
    <w:p w14:paraId="0AB12B11" w14:textId="77777777" w:rsidR="00254F8B" w:rsidRPr="00E724B7" w:rsidRDefault="00254F8B" w:rsidP="008038AA">
      <w:pPr>
        <w:widowControl w:val="0"/>
        <w:spacing w:line="360" w:lineRule="auto"/>
        <w:rPr>
          <w:rFonts w:ascii="Arial" w:hAnsi="Arial" w:cs="Arial"/>
          <w:b/>
          <w:bCs/>
          <w:snapToGrid w:val="0"/>
          <w:sz w:val="23"/>
          <w:szCs w:val="23"/>
        </w:rPr>
      </w:pPr>
    </w:p>
    <w:p w14:paraId="5D1E1ED0" w14:textId="77777777" w:rsidR="008038AA" w:rsidRPr="00E724B7" w:rsidRDefault="008038AA" w:rsidP="008038AA">
      <w:pPr>
        <w:widowControl w:val="0"/>
        <w:jc w:val="center"/>
        <w:rPr>
          <w:rFonts w:ascii="Arial" w:hAnsi="Arial" w:cs="Arial"/>
          <w:snapToGrid w:val="0"/>
          <w:sz w:val="23"/>
          <w:szCs w:val="23"/>
        </w:rPr>
      </w:pPr>
      <w:r w:rsidRPr="00E724B7">
        <w:rPr>
          <w:rFonts w:ascii="Arial" w:hAnsi="Arial" w:cs="Arial"/>
          <w:sz w:val="23"/>
          <w:szCs w:val="23"/>
          <w:lang w:val="pt-PT"/>
        </w:rPr>
        <w:t>________________________________</w:t>
      </w:r>
    </w:p>
    <w:p w14:paraId="6790F6A4" w14:textId="77777777" w:rsidR="008038AA" w:rsidRPr="00E724B7" w:rsidRDefault="008038AA" w:rsidP="008038AA">
      <w:pPr>
        <w:widowControl w:val="0"/>
        <w:jc w:val="center"/>
        <w:rPr>
          <w:rFonts w:ascii="Arial" w:hAnsi="Arial" w:cs="Arial"/>
          <w:b/>
          <w:bCs/>
          <w:sz w:val="23"/>
          <w:szCs w:val="23"/>
          <w:lang w:val="pt-PT"/>
        </w:rPr>
      </w:pPr>
      <w:r w:rsidRPr="00E724B7">
        <w:rPr>
          <w:rFonts w:ascii="Arial" w:hAnsi="Arial" w:cs="Arial"/>
          <w:b/>
          <w:bCs/>
          <w:sz w:val="23"/>
          <w:szCs w:val="23"/>
          <w:lang w:val="pt-PT"/>
        </w:rPr>
        <w:t>XXX</w:t>
      </w:r>
    </w:p>
    <w:p w14:paraId="3F52CCB1" w14:textId="77777777" w:rsidR="008038AA" w:rsidRDefault="008038AA" w:rsidP="008038AA">
      <w:pPr>
        <w:widowControl w:val="0"/>
        <w:jc w:val="center"/>
        <w:rPr>
          <w:rFonts w:ascii="Arial" w:hAnsi="Arial" w:cs="Arial"/>
          <w:sz w:val="23"/>
          <w:szCs w:val="23"/>
          <w:lang w:val="pt-PT"/>
        </w:rPr>
      </w:pPr>
      <w:r w:rsidRPr="00E92B93">
        <w:rPr>
          <w:rFonts w:ascii="Arial" w:hAnsi="Arial" w:cs="Arial"/>
          <w:sz w:val="23"/>
          <w:szCs w:val="23"/>
          <w:lang w:val="pt-PT"/>
        </w:rPr>
        <w:t>XXX</w:t>
      </w:r>
    </w:p>
    <w:p w14:paraId="77E6B53A" w14:textId="77777777" w:rsidR="00254F8B" w:rsidRDefault="00254F8B" w:rsidP="008038AA">
      <w:pPr>
        <w:widowControl w:val="0"/>
        <w:jc w:val="center"/>
        <w:rPr>
          <w:rFonts w:ascii="Arial" w:hAnsi="Arial" w:cs="Arial"/>
          <w:sz w:val="23"/>
          <w:szCs w:val="23"/>
          <w:lang w:val="pt-PT"/>
        </w:rPr>
      </w:pPr>
    </w:p>
    <w:p w14:paraId="2D0698F9" w14:textId="77777777" w:rsidR="00254F8B" w:rsidRDefault="00254F8B" w:rsidP="008038AA">
      <w:pPr>
        <w:widowControl w:val="0"/>
        <w:jc w:val="center"/>
        <w:rPr>
          <w:rFonts w:ascii="Arial" w:hAnsi="Arial" w:cs="Arial"/>
          <w:sz w:val="23"/>
          <w:szCs w:val="23"/>
          <w:lang w:val="pt-PT"/>
        </w:rPr>
      </w:pPr>
    </w:p>
    <w:p w14:paraId="78AD29D9" w14:textId="77777777" w:rsidR="00BB34A2" w:rsidRPr="00E92B93" w:rsidRDefault="00BB34A2" w:rsidP="008038AA">
      <w:pPr>
        <w:widowControl w:val="0"/>
        <w:jc w:val="center"/>
        <w:rPr>
          <w:rFonts w:ascii="Arial" w:hAnsi="Arial" w:cs="Arial"/>
          <w:snapToGrid w:val="0"/>
          <w:sz w:val="23"/>
          <w:szCs w:val="23"/>
        </w:rPr>
      </w:pPr>
    </w:p>
    <w:p w14:paraId="26F92024" w14:textId="77777777" w:rsidR="008038AA" w:rsidRDefault="008038AA" w:rsidP="008038AA">
      <w:pPr>
        <w:pStyle w:val="Recuodecorpodetexto"/>
        <w:tabs>
          <w:tab w:val="left" w:pos="4456"/>
          <w:tab w:val="left" w:pos="6752"/>
        </w:tabs>
        <w:spacing w:line="360" w:lineRule="auto"/>
        <w:ind w:left="0"/>
        <w:rPr>
          <w:rFonts w:ascii="Arial" w:hAnsi="Arial" w:cs="Arial"/>
          <w:bCs/>
          <w:snapToGrid/>
          <w:sz w:val="22"/>
          <w:szCs w:val="22"/>
        </w:rPr>
      </w:pPr>
      <w:r w:rsidRPr="008B2891">
        <w:rPr>
          <w:rFonts w:ascii="Arial" w:hAnsi="Arial" w:cs="Arial"/>
          <w:bCs/>
          <w:snapToGrid/>
          <w:sz w:val="22"/>
          <w:szCs w:val="22"/>
        </w:rPr>
        <w:t xml:space="preserve">TESTEMUNHAS: </w:t>
      </w:r>
    </w:p>
    <w:p w14:paraId="6EAA67B5" w14:textId="77777777" w:rsidR="00254F8B" w:rsidRDefault="00254F8B" w:rsidP="008038AA">
      <w:pPr>
        <w:pStyle w:val="Recuodecorpodetexto"/>
        <w:tabs>
          <w:tab w:val="left" w:pos="4456"/>
          <w:tab w:val="left" w:pos="6752"/>
        </w:tabs>
        <w:spacing w:line="360" w:lineRule="auto"/>
        <w:ind w:left="0"/>
        <w:rPr>
          <w:rFonts w:ascii="Arial" w:hAnsi="Arial" w:cs="Arial"/>
          <w:bCs/>
          <w:snapToGrid/>
          <w:sz w:val="22"/>
          <w:szCs w:val="22"/>
        </w:rPr>
      </w:pPr>
    </w:p>
    <w:p w14:paraId="06E94C7A" w14:textId="77777777" w:rsidR="008038AA" w:rsidRPr="008B2891" w:rsidRDefault="008038AA" w:rsidP="008038AA">
      <w:pPr>
        <w:tabs>
          <w:tab w:val="left" w:pos="4456"/>
          <w:tab w:val="left" w:pos="6752"/>
        </w:tabs>
        <w:ind w:left="-142"/>
        <w:jc w:val="center"/>
        <w:rPr>
          <w:rFonts w:ascii="Arial" w:hAnsi="Arial" w:cs="Arial"/>
          <w:sz w:val="22"/>
          <w:szCs w:val="22"/>
        </w:rPr>
      </w:pPr>
      <w:r w:rsidRPr="008B2891">
        <w:rPr>
          <w:rFonts w:ascii="Arial" w:hAnsi="Arial" w:cs="Arial"/>
          <w:sz w:val="22"/>
          <w:szCs w:val="22"/>
        </w:rPr>
        <w:t>___________________________                                    _________________________</w:t>
      </w:r>
    </w:p>
    <w:p w14:paraId="3F279852" w14:textId="281DE789" w:rsidR="008038AA" w:rsidRPr="008B2891" w:rsidRDefault="00254F8B" w:rsidP="00E5521C">
      <w:pPr>
        <w:tabs>
          <w:tab w:val="left" w:pos="4456"/>
          <w:tab w:val="left" w:pos="6752"/>
        </w:tabs>
        <w:ind w:left="-142"/>
        <w:jc w:val="center"/>
        <w:rPr>
          <w:rFonts w:ascii="Arial" w:hAnsi="Arial" w:cs="Arial"/>
          <w:b/>
          <w:bCs/>
          <w:sz w:val="22"/>
          <w:szCs w:val="22"/>
        </w:rPr>
      </w:pPr>
      <w:r>
        <w:rPr>
          <w:rFonts w:ascii="Arial" w:hAnsi="Arial" w:cs="Arial"/>
          <w:b/>
          <w:bCs/>
          <w:sz w:val="22"/>
          <w:szCs w:val="22"/>
        </w:rPr>
        <w:t xml:space="preserve"> Elisângela Souza Perdigão</w:t>
      </w:r>
      <w:r w:rsidR="008038AA" w:rsidRPr="008B2891">
        <w:rPr>
          <w:rFonts w:ascii="Arial" w:hAnsi="Arial" w:cs="Arial"/>
          <w:b/>
          <w:bCs/>
          <w:sz w:val="22"/>
          <w:szCs w:val="22"/>
        </w:rPr>
        <w:t xml:space="preserve">                       </w:t>
      </w:r>
      <w:r>
        <w:rPr>
          <w:rFonts w:ascii="Arial" w:hAnsi="Arial" w:cs="Arial"/>
          <w:b/>
          <w:bCs/>
          <w:sz w:val="22"/>
          <w:szCs w:val="22"/>
        </w:rPr>
        <w:t xml:space="preserve">  </w:t>
      </w:r>
      <w:r w:rsidR="008038AA" w:rsidRPr="008B2891">
        <w:rPr>
          <w:rFonts w:ascii="Arial" w:hAnsi="Arial" w:cs="Arial"/>
          <w:b/>
          <w:bCs/>
          <w:sz w:val="22"/>
          <w:szCs w:val="22"/>
        </w:rPr>
        <w:t xml:space="preserve">                 Sandra Pereira Gonçalves</w:t>
      </w:r>
    </w:p>
    <w:p w14:paraId="6D0B5DE0" w14:textId="0D23AACA" w:rsidR="008038AA" w:rsidRDefault="008038AA" w:rsidP="00E5521C">
      <w:pPr>
        <w:tabs>
          <w:tab w:val="left" w:pos="4456"/>
          <w:tab w:val="left" w:pos="6752"/>
        </w:tabs>
        <w:ind w:left="-142"/>
        <w:jc w:val="center"/>
        <w:rPr>
          <w:rFonts w:ascii="Arial" w:hAnsi="Arial" w:cs="Arial"/>
          <w:sz w:val="22"/>
          <w:szCs w:val="22"/>
        </w:rPr>
      </w:pPr>
      <w:bookmarkStart w:id="1245" w:name="_Hlk130388479"/>
      <w:r w:rsidRPr="008B2891">
        <w:rPr>
          <w:rFonts w:ascii="Arial" w:hAnsi="Arial" w:cs="Arial"/>
          <w:sz w:val="22"/>
          <w:szCs w:val="22"/>
        </w:rPr>
        <w:t>CPF: 0</w:t>
      </w:r>
      <w:r w:rsidR="00254F8B">
        <w:rPr>
          <w:rFonts w:ascii="Arial" w:hAnsi="Arial" w:cs="Arial"/>
          <w:sz w:val="22"/>
          <w:szCs w:val="22"/>
        </w:rPr>
        <w:t>37</w:t>
      </w:r>
      <w:r w:rsidRPr="008B2891">
        <w:rPr>
          <w:rFonts w:ascii="Arial" w:hAnsi="Arial" w:cs="Arial"/>
          <w:sz w:val="22"/>
          <w:szCs w:val="22"/>
        </w:rPr>
        <w:t>.</w:t>
      </w:r>
      <w:r w:rsidR="00254F8B">
        <w:rPr>
          <w:rFonts w:ascii="Arial" w:hAnsi="Arial" w:cs="Arial"/>
          <w:sz w:val="22"/>
          <w:szCs w:val="22"/>
        </w:rPr>
        <w:t>74</w:t>
      </w:r>
      <w:r w:rsidRPr="008B2891">
        <w:rPr>
          <w:rFonts w:ascii="Arial" w:hAnsi="Arial" w:cs="Arial"/>
          <w:sz w:val="22"/>
          <w:szCs w:val="22"/>
        </w:rPr>
        <w:t>3.</w:t>
      </w:r>
      <w:r w:rsidR="00254F8B">
        <w:rPr>
          <w:rFonts w:ascii="Arial" w:hAnsi="Arial" w:cs="Arial"/>
          <w:sz w:val="22"/>
          <w:szCs w:val="22"/>
        </w:rPr>
        <w:t>4</w:t>
      </w:r>
      <w:r w:rsidRPr="008B2891">
        <w:rPr>
          <w:rFonts w:ascii="Arial" w:hAnsi="Arial" w:cs="Arial"/>
          <w:sz w:val="22"/>
          <w:szCs w:val="22"/>
        </w:rPr>
        <w:t>96-5</w:t>
      </w:r>
      <w:r w:rsidR="00254F8B">
        <w:rPr>
          <w:rFonts w:ascii="Arial" w:hAnsi="Arial" w:cs="Arial"/>
          <w:sz w:val="22"/>
          <w:szCs w:val="22"/>
        </w:rPr>
        <w:t>7</w:t>
      </w:r>
      <w:r w:rsidRPr="008B2891">
        <w:rPr>
          <w:rFonts w:ascii="Arial" w:hAnsi="Arial" w:cs="Arial"/>
          <w:sz w:val="22"/>
          <w:szCs w:val="22"/>
        </w:rPr>
        <w:t xml:space="preserve">                                                         </w:t>
      </w:r>
      <w:bookmarkEnd w:id="1245"/>
      <w:r w:rsidRPr="008B2891">
        <w:rPr>
          <w:rFonts w:ascii="Arial" w:hAnsi="Arial" w:cs="Arial"/>
          <w:sz w:val="22"/>
          <w:szCs w:val="22"/>
        </w:rPr>
        <w:t>CPF: 062.233.806-40</w:t>
      </w:r>
    </w:p>
    <w:p w14:paraId="687BE504" w14:textId="77777777" w:rsidR="00BB34A2" w:rsidRDefault="00BB34A2" w:rsidP="00E5521C">
      <w:pPr>
        <w:tabs>
          <w:tab w:val="left" w:pos="4456"/>
          <w:tab w:val="left" w:pos="6752"/>
        </w:tabs>
        <w:ind w:left="-142"/>
        <w:jc w:val="center"/>
        <w:rPr>
          <w:rFonts w:ascii="Arial" w:hAnsi="Arial" w:cs="Arial"/>
          <w:sz w:val="22"/>
          <w:szCs w:val="22"/>
        </w:rPr>
      </w:pPr>
    </w:p>
    <w:p w14:paraId="0E43772C" w14:textId="77777777" w:rsidR="00254F8B" w:rsidRDefault="00254F8B" w:rsidP="00E5521C">
      <w:pPr>
        <w:tabs>
          <w:tab w:val="left" w:pos="4456"/>
          <w:tab w:val="left" w:pos="6752"/>
        </w:tabs>
        <w:ind w:left="-142"/>
        <w:jc w:val="center"/>
        <w:rPr>
          <w:rFonts w:ascii="Arial" w:hAnsi="Arial" w:cs="Arial"/>
          <w:sz w:val="22"/>
          <w:szCs w:val="22"/>
        </w:rPr>
      </w:pPr>
    </w:p>
    <w:p w14:paraId="1C354A97" w14:textId="77777777" w:rsidR="00254F8B" w:rsidRPr="008B2891" w:rsidRDefault="00254F8B" w:rsidP="00E5521C">
      <w:pPr>
        <w:tabs>
          <w:tab w:val="left" w:pos="4456"/>
          <w:tab w:val="left" w:pos="6752"/>
        </w:tabs>
        <w:ind w:left="-142"/>
        <w:jc w:val="center"/>
        <w:rPr>
          <w:rFonts w:ascii="Arial" w:hAnsi="Arial" w:cs="Arial"/>
          <w:sz w:val="22"/>
          <w:szCs w:val="22"/>
        </w:rPr>
      </w:pPr>
    </w:p>
    <w:p w14:paraId="681D3D47" w14:textId="77777777" w:rsidR="008038AA" w:rsidRPr="008B2891" w:rsidRDefault="008038AA" w:rsidP="008038AA">
      <w:pPr>
        <w:tabs>
          <w:tab w:val="left" w:pos="4456"/>
          <w:tab w:val="left" w:pos="6752"/>
        </w:tabs>
        <w:ind w:left="-142"/>
        <w:jc w:val="center"/>
        <w:rPr>
          <w:rFonts w:ascii="Arial" w:hAnsi="Arial" w:cs="Arial"/>
          <w:sz w:val="22"/>
          <w:szCs w:val="22"/>
        </w:rPr>
      </w:pPr>
      <w:r w:rsidRPr="008B2891">
        <w:rPr>
          <w:rFonts w:ascii="Arial" w:hAnsi="Arial" w:cs="Arial"/>
          <w:sz w:val="22"/>
          <w:szCs w:val="22"/>
        </w:rPr>
        <w:t>___________________________</w:t>
      </w:r>
    </w:p>
    <w:p w14:paraId="44C4C401" w14:textId="77777777" w:rsidR="008038AA" w:rsidRPr="008B2891" w:rsidRDefault="008038AA" w:rsidP="00E5521C">
      <w:pPr>
        <w:tabs>
          <w:tab w:val="left" w:pos="4456"/>
          <w:tab w:val="left" w:pos="6752"/>
        </w:tabs>
        <w:ind w:left="-142"/>
        <w:jc w:val="center"/>
        <w:rPr>
          <w:rFonts w:ascii="Arial" w:hAnsi="Arial" w:cs="Arial"/>
          <w:sz w:val="22"/>
          <w:szCs w:val="22"/>
        </w:rPr>
      </w:pPr>
      <w:r w:rsidRPr="008B2891">
        <w:rPr>
          <w:rFonts w:ascii="Arial" w:hAnsi="Arial" w:cs="Arial"/>
          <w:sz w:val="22"/>
          <w:szCs w:val="22"/>
        </w:rPr>
        <w:t>Procurador Geral do Município</w:t>
      </w:r>
    </w:p>
    <w:p w14:paraId="4BA033D4" w14:textId="77777777" w:rsidR="008038AA" w:rsidRPr="00E724B7" w:rsidRDefault="008038AA" w:rsidP="00E5521C">
      <w:pPr>
        <w:tabs>
          <w:tab w:val="left" w:pos="4456"/>
          <w:tab w:val="left" w:pos="6752"/>
        </w:tabs>
        <w:ind w:left="-142"/>
        <w:jc w:val="center"/>
        <w:rPr>
          <w:rFonts w:ascii="Arial" w:hAnsi="Arial" w:cs="Arial"/>
          <w:b/>
          <w:bCs/>
          <w:sz w:val="23"/>
          <w:szCs w:val="23"/>
        </w:rPr>
      </w:pPr>
      <w:r w:rsidRPr="00E724B7">
        <w:rPr>
          <w:rFonts w:ascii="Arial" w:hAnsi="Arial" w:cs="Arial"/>
          <w:b/>
          <w:bCs/>
          <w:sz w:val="23"/>
          <w:szCs w:val="23"/>
        </w:rPr>
        <w:t>Dr. Marco Túlio Batista Salomão</w:t>
      </w:r>
    </w:p>
    <w:p w14:paraId="36D84812" w14:textId="07242853" w:rsidR="00C97080" w:rsidRDefault="008038AA" w:rsidP="000D2EF2">
      <w:pPr>
        <w:tabs>
          <w:tab w:val="left" w:pos="4456"/>
          <w:tab w:val="left" w:pos="6752"/>
        </w:tabs>
        <w:ind w:left="-142"/>
        <w:jc w:val="center"/>
        <w:rPr>
          <w:rFonts w:ascii="Arial" w:hAnsi="Arial" w:cs="Arial"/>
          <w:sz w:val="23"/>
          <w:szCs w:val="23"/>
        </w:rPr>
      </w:pPr>
      <w:r w:rsidRPr="00E724B7">
        <w:rPr>
          <w:rFonts w:ascii="Arial" w:hAnsi="Arial" w:cs="Arial"/>
          <w:sz w:val="23"/>
          <w:szCs w:val="23"/>
        </w:rPr>
        <w:t>OAB/MG 134.482</w:t>
      </w:r>
    </w:p>
    <w:p w14:paraId="187B77B3" w14:textId="77777777" w:rsidR="001A1112" w:rsidRDefault="001A1112" w:rsidP="000D2EF2">
      <w:pPr>
        <w:tabs>
          <w:tab w:val="left" w:pos="4456"/>
          <w:tab w:val="left" w:pos="6752"/>
        </w:tabs>
        <w:ind w:left="-142"/>
        <w:jc w:val="center"/>
        <w:rPr>
          <w:rFonts w:ascii="Arial" w:hAnsi="Arial" w:cs="Arial"/>
          <w:sz w:val="23"/>
          <w:szCs w:val="23"/>
        </w:rPr>
      </w:pPr>
    </w:p>
    <w:p w14:paraId="7EE086E5" w14:textId="77777777" w:rsidR="001A1112" w:rsidRDefault="001A1112" w:rsidP="000D2EF2">
      <w:pPr>
        <w:tabs>
          <w:tab w:val="left" w:pos="4456"/>
          <w:tab w:val="left" w:pos="6752"/>
        </w:tabs>
        <w:ind w:left="-142"/>
        <w:jc w:val="center"/>
        <w:rPr>
          <w:rFonts w:ascii="Arial" w:hAnsi="Arial" w:cs="Arial"/>
          <w:sz w:val="23"/>
          <w:szCs w:val="23"/>
        </w:rPr>
      </w:pPr>
    </w:p>
    <w:p w14:paraId="5B47A5EC" w14:textId="77777777" w:rsidR="001A1112" w:rsidRDefault="001A1112" w:rsidP="000D2EF2">
      <w:pPr>
        <w:tabs>
          <w:tab w:val="left" w:pos="4456"/>
          <w:tab w:val="left" w:pos="6752"/>
        </w:tabs>
        <w:ind w:left="-142"/>
        <w:jc w:val="center"/>
        <w:rPr>
          <w:rFonts w:ascii="Arial" w:hAnsi="Arial" w:cs="Arial"/>
          <w:sz w:val="23"/>
          <w:szCs w:val="23"/>
        </w:rPr>
      </w:pPr>
    </w:p>
    <w:p w14:paraId="500A73C1" w14:textId="77777777" w:rsidR="001A1112" w:rsidRDefault="001A1112" w:rsidP="000D2EF2">
      <w:pPr>
        <w:tabs>
          <w:tab w:val="left" w:pos="4456"/>
          <w:tab w:val="left" w:pos="6752"/>
        </w:tabs>
        <w:ind w:left="-142"/>
        <w:jc w:val="center"/>
        <w:rPr>
          <w:rFonts w:ascii="Arial" w:hAnsi="Arial" w:cs="Arial"/>
          <w:sz w:val="23"/>
          <w:szCs w:val="23"/>
        </w:rPr>
      </w:pPr>
    </w:p>
    <w:p w14:paraId="2323E3FF" w14:textId="4A936F44" w:rsidR="00941E30" w:rsidRDefault="00806840" w:rsidP="000D2EF2">
      <w:pPr>
        <w:tabs>
          <w:tab w:val="left" w:pos="4456"/>
          <w:tab w:val="left" w:pos="6752"/>
        </w:tabs>
        <w:ind w:left="-142"/>
        <w:jc w:val="center"/>
        <w:rPr>
          <w:rFonts w:ascii="Arial" w:hAnsi="Arial" w:cs="Arial"/>
          <w:b/>
          <w:bCs/>
          <w:sz w:val="23"/>
          <w:szCs w:val="23"/>
          <w:u w:val="single"/>
        </w:rPr>
      </w:pPr>
      <w:r>
        <w:rPr>
          <w:rFonts w:ascii="Arial" w:hAnsi="Arial" w:cs="Arial"/>
          <w:b/>
          <w:bCs/>
          <w:sz w:val="23"/>
          <w:szCs w:val="23"/>
          <w:u w:val="single"/>
        </w:rPr>
        <w:lastRenderedPageBreak/>
        <w:t xml:space="preserve">ANEXO </w:t>
      </w:r>
      <w:r w:rsidR="00C72DBC">
        <w:rPr>
          <w:rFonts w:ascii="Arial" w:hAnsi="Arial" w:cs="Arial"/>
          <w:b/>
          <w:bCs/>
          <w:sz w:val="23"/>
          <w:szCs w:val="23"/>
          <w:u w:val="single"/>
        </w:rPr>
        <w:t>VIII</w:t>
      </w:r>
      <w:r>
        <w:rPr>
          <w:rFonts w:ascii="Arial" w:hAnsi="Arial" w:cs="Arial"/>
          <w:b/>
          <w:bCs/>
          <w:sz w:val="23"/>
          <w:szCs w:val="23"/>
          <w:u w:val="single"/>
        </w:rPr>
        <w:t xml:space="preserve"> - </w:t>
      </w:r>
      <w:r w:rsidR="0046369A">
        <w:rPr>
          <w:rFonts w:ascii="Arial" w:hAnsi="Arial" w:cs="Arial"/>
          <w:b/>
          <w:bCs/>
          <w:sz w:val="23"/>
          <w:szCs w:val="23"/>
          <w:u w:val="single"/>
        </w:rPr>
        <w:t>ESTUDO TÉCNICO PRELIMINAR</w:t>
      </w:r>
      <w:r w:rsidR="0046369A" w:rsidRPr="00941E30">
        <w:rPr>
          <w:rFonts w:ascii="Arial" w:hAnsi="Arial" w:cs="Arial"/>
          <w:b/>
          <w:bCs/>
          <w:sz w:val="23"/>
          <w:szCs w:val="23"/>
          <w:u w:val="single"/>
        </w:rPr>
        <w:t xml:space="preserve"> </w:t>
      </w:r>
    </w:p>
    <w:p w14:paraId="5B20917B" w14:textId="77777777" w:rsidR="00A65BF7" w:rsidRDefault="00A65BF7" w:rsidP="000D2EF2">
      <w:pPr>
        <w:tabs>
          <w:tab w:val="left" w:pos="4456"/>
          <w:tab w:val="left" w:pos="6752"/>
        </w:tabs>
        <w:ind w:left="-142"/>
        <w:jc w:val="center"/>
        <w:rPr>
          <w:rFonts w:ascii="Arial" w:hAnsi="Arial" w:cs="Arial"/>
          <w:b/>
          <w:bCs/>
          <w:sz w:val="23"/>
          <w:szCs w:val="23"/>
          <w:u w:val="single"/>
        </w:rPr>
      </w:pPr>
    </w:p>
    <w:p w14:paraId="2768EB61" w14:textId="344B5B0B" w:rsidR="00A65BF7" w:rsidRDefault="00EB014D" w:rsidP="000D2EF2">
      <w:pPr>
        <w:tabs>
          <w:tab w:val="left" w:pos="4456"/>
          <w:tab w:val="left" w:pos="6752"/>
        </w:tabs>
        <w:ind w:left="-142"/>
        <w:jc w:val="center"/>
        <w:rPr>
          <w:noProof/>
        </w:rPr>
      </w:pPr>
      <w:r w:rsidRPr="00EB014D">
        <w:rPr>
          <w:noProof/>
        </w:rPr>
        <w:drawing>
          <wp:inline distT="0" distB="0" distL="0" distR="0" wp14:anchorId="49F07283" wp14:editId="537303ED">
            <wp:extent cx="5760720" cy="7412355"/>
            <wp:effectExtent l="0" t="0" r="0" b="0"/>
            <wp:docPr id="75368538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685384" name=""/>
                    <pic:cNvPicPr/>
                  </pic:nvPicPr>
                  <pic:blipFill>
                    <a:blip r:embed="rId26"/>
                    <a:stretch>
                      <a:fillRect/>
                    </a:stretch>
                  </pic:blipFill>
                  <pic:spPr>
                    <a:xfrm>
                      <a:off x="0" y="0"/>
                      <a:ext cx="5760720" cy="7412355"/>
                    </a:xfrm>
                    <a:prstGeom prst="rect">
                      <a:avLst/>
                    </a:prstGeom>
                  </pic:spPr>
                </pic:pic>
              </a:graphicData>
            </a:graphic>
          </wp:inline>
        </w:drawing>
      </w:r>
    </w:p>
    <w:p w14:paraId="02CFA15C" w14:textId="00A280B1" w:rsidR="00EB014D" w:rsidRDefault="00EB014D" w:rsidP="00EB014D">
      <w:pPr>
        <w:tabs>
          <w:tab w:val="left" w:pos="4456"/>
          <w:tab w:val="left" w:pos="6752"/>
        </w:tabs>
        <w:ind w:left="-142"/>
        <w:jc w:val="center"/>
        <w:rPr>
          <w:noProof/>
        </w:rPr>
      </w:pPr>
    </w:p>
    <w:p w14:paraId="41C626AD" w14:textId="77777777" w:rsidR="00EB014D" w:rsidRDefault="00EB014D" w:rsidP="00EB014D">
      <w:pPr>
        <w:tabs>
          <w:tab w:val="left" w:pos="4456"/>
          <w:tab w:val="left" w:pos="6752"/>
        </w:tabs>
        <w:ind w:left="-142"/>
        <w:jc w:val="center"/>
        <w:rPr>
          <w:noProof/>
        </w:rPr>
      </w:pPr>
    </w:p>
    <w:p w14:paraId="0065CB15" w14:textId="77777777" w:rsidR="00EB014D" w:rsidRDefault="00EB014D" w:rsidP="00EB014D">
      <w:pPr>
        <w:tabs>
          <w:tab w:val="left" w:pos="4456"/>
          <w:tab w:val="left" w:pos="6752"/>
        </w:tabs>
        <w:ind w:left="-142"/>
        <w:jc w:val="center"/>
        <w:rPr>
          <w:noProof/>
        </w:rPr>
      </w:pPr>
    </w:p>
    <w:p w14:paraId="34CBA162" w14:textId="77777777" w:rsidR="00EB014D" w:rsidRDefault="00EB014D" w:rsidP="00EB014D">
      <w:pPr>
        <w:tabs>
          <w:tab w:val="left" w:pos="4456"/>
          <w:tab w:val="left" w:pos="6752"/>
        </w:tabs>
        <w:ind w:left="-142"/>
        <w:jc w:val="center"/>
        <w:rPr>
          <w:noProof/>
        </w:rPr>
      </w:pPr>
    </w:p>
    <w:p w14:paraId="6EDD60A4" w14:textId="5F2E5D34" w:rsidR="00EB014D" w:rsidRDefault="00EB014D" w:rsidP="00EB014D">
      <w:pPr>
        <w:tabs>
          <w:tab w:val="left" w:pos="4456"/>
          <w:tab w:val="left" w:pos="6752"/>
        </w:tabs>
        <w:ind w:left="-142"/>
        <w:jc w:val="center"/>
        <w:rPr>
          <w:noProof/>
        </w:rPr>
      </w:pPr>
      <w:r w:rsidRPr="00EB014D">
        <w:rPr>
          <w:noProof/>
        </w:rPr>
        <w:lastRenderedPageBreak/>
        <w:drawing>
          <wp:inline distT="0" distB="0" distL="0" distR="0" wp14:anchorId="10BA8C4E" wp14:editId="77E55FEA">
            <wp:extent cx="5760720" cy="7575550"/>
            <wp:effectExtent l="0" t="0" r="0" b="6350"/>
            <wp:docPr id="75790927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909272" name=""/>
                    <pic:cNvPicPr/>
                  </pic:nvPicPr>
                  <pic:blipFill>
                    <a:blip r:embed="rId27"/>
                    <a:stretch>
                      <a:fillRect/>
                    </a:stretch>
                  </pic:blipFill>
                  <pic:spPr>
                    <a:xfrm>
                      <a:off x="0" y="0"/>
                      <a:ext cx="5760720" cy="7575550"/>
                    </a:xfrm>
                    <a:prstGeom prst="rect">
                      <a:avLst/>
                    </a:prstGeom>
                  </pic:spPr>
                </pic:pic>
              </a:graphicData>
            </a:graphic>
          </wp:inline>
        </w:drawing>
      </w:r>
    </w:p>
    <w:p w14:paraId="7668EEAC" w14:textId="77777777" w:rsidR="00EB014D" w:rsidRDefault="00EB014D" w:rsidP="00EB014D">
      <w:pPr>
        <w:tabs>
          <w:tab w:val="left" w:pos="4456"/>
          <w:tab w:val="left" w:pos="6752"/>
        </w:tabs>
        <w:ind w:left="-142"/>
        <w:jc w:val="center"/>
        <w:rPr>
          <w:noProof/>
        </w:rPr>
      </w:pPr>
    </w:p>
    <w:p w14:paraId="3B7DA07A" w14:textId="77777777" w:rsidR="00EB014D" w:rsidRDefault="00EB014D" w:rsidP="00EB014D">
      <w:pPr>
        <w:tabs>
          <w:tab w:val="left" w:pos="4456"/>
          <w:tab w:val="left" w:pos="6752"/>
        </w:tabs>
        <w:ind w:left="-142"/>
        <w:jc w:val="center"/>
        <w:rPr>
          <w:noProof/>
        </w:rPr>
      </w:pPr>
    </w:p>
    <w:p w14:paraId="66EF2A8F" w14:textId="77777777" w:rsidR="00EB014D" w:rsidRDefault="00EB014D" w:rsidP="00EB014D">
      <w:pPr>
        <w:tabs>
          <w:tab w:val="left" w:pos="4456"/>
          <w:tab w:val="left" w:pos="6752"/>
        </w:tabs>
        <w:ind w:left="-142"/>
        <w:jc w:val="center"/>
        <w:rPr>
          <w:noProof/>
        </w:rPr>
      </w:pPr>
    </w:p>
    <w:p w14:paraId="4A4895A5" w14:textId="77777777" w:rsidR="00EB014D" w:rsidRDefault="00EB014D" w:rsidP="00EB014D">
      <w:pPr>
        <w:tabs>
          <w:tab w:val="left" w:pos="4456"/>
          <w:tab w:val="left" w:pos="6752"/>
        </w:tabs>
        <w:ind w:left="-142"/>
        <w:jc w:val="center"/>
        <w:rPr>
          <w:noProof/>
        </w:rPr>
      </w:pPr>
    </w:p>
    <w:p w14:paraId="201CD728" w14:textId="77777777" w:rsidR="00EB014D" w:rsidRDefault="00EB014D" w:rsidP="00EB014D">
      <w:pPr>
        <w:tabs>
          <w:tab w:val="left" w:pos="4456"/>
          <w:tab w:val="left" w:pos="6752"/>
        </w:tabs>
        <w:ind w:left="-142"/>
        <w:jc w:val="center"/>
        <w:rPr>
          <w:noProof/>
        </w:rPr>
      </w:pPr>
    </w:p>
    <w:p w14:paraId="230AE73C" w14:textId="6D4D7C94" w:rsidR="00EB014D" w:rsidRDefault="00EB014D" w:rsidP="00EB014D">
      <w:pPr>
        <w:tabs>
          <w:tab w:val="left" w:pos="4456"/>
          <w:tab w:val="left" w:pos="6752"/>
        </w:tabs>
        <w:ind w:left="-142"/>
        <w:jc w:val="center"/>
        <w:rPr>
          <w:noProof/>
        </w:rPr>
      </w:pPr>
      <w:r w:rsidRPr="00EB014D">
        <w:rPr>
          <w:noProof/>
        </w:rPr>
        <w:lastRenderedPageBreak/>
        <w:drawing>
          <wp:inline distT="0" distB="0" distL="0" distR="0" wp14:anchorId="50B11C39" wp14:editId="09820D16">
            <wp:extent cx="5760720" cy="6628765"/>
            <wp:effectExtent l="0" t="0" r="0" b="635"/>
            <wp:docPr id="80204555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045555" name=""/>
                    <pic:cNvPicPr/>
                  </pic:nvPicPr>
                  <pic:blipFill>
                    <a:blip r:embed="rId28"/>
                    <a:stretch>
                      <a:fillRect/>
                    </a:stretch>
                  </pic:blipFill>
                  <pic:spPr>
                    <a:xfrm>
                      <a:off x="0" y="0"/>
                      <a:ext cx="5760720" cy="6628765"/>
                    </a:xfrm>
                    <a:prstGeom prst="rect">
                      <a:avLst/>
                    </a:prstGeom>
                  </pic:spPr>
                </pic:pic>
              </a:graphicData>
            </a:graphic>
          </wp:inline>
        </w:drawing>
      </w:r>
    </w:p>
    <w:p w14:paraId="21C6FCE2" w14:textId="21CEA671" w:rsidR="00A65BF7" w:rsidRDefault="00A65BF7" w:rsidP="000D2EF2">
      <w:pPr>
        <w:tabs>
          <w:tab w:val="left" w:pos="4456"/>
          <w:tab w:val="left" w:pos="6752"/>
        </w:tabs>
        <w:ind w:left="-142"/>
        <w:jc w:val="center"/>
        <w:rPr>
          <w:rFonts w:ascii="Arial" w:hAnsi="Arial" w:cs="Arial"/>
          <w:b/>
          <w:bCs/>
          <w:sz w:val="23"/>
          <w:szCs w:val="23"/>
          <w:u w:val="single"/>
        </w:rPr>
      </w:pPr>
    </w:p>
    <w:p w14:paraId="59C6BB4D" w14:textId="5CAAD97A" w:rsidR="00A65BF7" w:rsidRDefault="00A65BF7" w:rsidP="000D2EF2">
      <w:pPr>
        <w:tabs>
          <w:tab w:val="left" w:pos="4456"/>
          <w:tab w:val="left" w:pos="6752"/>
        </w:tabs>
        <w:ind w:left="-142"/>
        <w:jc w:val="center"/>
        <w:rPr>
          <w:rFonts w:ascii="Arial" w:hAnsi="Arial" w:cs="Arial"/>
          <w:b/>
          <w:bCs/>
          <w:sz w:val="23"/>
          <w:szCs w:val="23"/>
          <w:u w:val="single"/>
        </w:rPr>
      </w:pPr>
    </w:p>
    <w:p w14:paraId="4EAEC641" w14:textId="77777777" w:rsidR="00A65BF7" w:rsidRDefault="00A65BF7" w:rsidP="000D2EF2">
      <w:pPr>
        <w:tabs>
          <w:tab w:val="left" w:pos="4456"/>
          <w:tab w:val="left" w:pos="6752"/>
        </w:tabs>
        <w:ind w:left="-142"/>
        <w:jc w:val="center"/>
        <w:rPr>
          <w:rFonts w:ascii="Arial" w:hAnsi="Arial" w:cs="Arial"/>
          <w:b/>
          <w:bCs/>
          <w:sz w:val="23"/>
          <w:szCs w:val="23"/>
          <w:u w:val="single"/>
        </w:rPr>
      </w:pPr>
    </w:p>
    <w:p w14:paraId="59913D5E" w14:textId="77777777" w:rsidR="00A65BF7" w:rsidRDefault="00A65BF7" w:rsidP="000D2EF2">
      <w:pPr>
        <w:tabs>
          <w:tab w:val="left" w:pos="4456"/>
          <w:tab w:val="left" w:pos="6752"/>
        </w:tabs>
        <w:ind w:left="-142"/>
        <w:jc w:val="center"/>
        <w:rPr>
          <w:rFonts w:ascii="Arial" w:hAnsi="Arial" w:cs="Arial"/>
          <w:b/>
          <w:bCs/>
          <w:sz w:val="23"/>
          <w:szCs w:val="23"/>
          <w:u w:val="single"/>
        </w:rPr>
      </w:pPr>
    </w:p>
    <w:p w14:paraId="29E7B446" w14:textId="77777777" w:rsidR="0011006B" w:rsidRDefault="0011006B" w:rsidP="000D2EF2">
      <w:pPr>
        <w:tabs>
          <w:tab w:val="left" w:pos="4456"/>
          <w:tab w:val="left" w:pos="6752"/>
        </w:tabs>
        <w:ind w:left="-142"/>
        <w:jc w:val="center"/>
        <w:rPr>
          <w:rFonts w:ascii="Arial" w:hAnsi="Arial" w:cs="Arial"/>
          <w:b/>
          <w:bCs/>
          <w:sz w:val="23"/>
          <w:szCs w:val="23"/>
          <w:u w:val="single"/>
        </w:rPr>
      </w:pPr>
    </w:p>
    <w:p w14:paraId="2B29C4CD" w14:textId="77777777" w:rsidR="0011006B" w:rsidRDefault="0011006B" w:rsidP="000D2EF2">
      <w:pPr>
        <w:tabs>
          <w:tab w:val="left" w:pos="4456"/>
          <w:tab w:val="left" w:pos="6752"/>
        </w:tabs>
        <w:ind w:left="-142"/>
        <w:jc w:val="center"/>
        <w:rPr>
          <w:rFonts w:ascii="Arial" w:hAnsi="Arial" w:cs="Arial"/>
          <w:b/>
          <w:bCs/>
          <w:sz w:val="23"/>
          <w:szCs w:val="23"/>
          <w:u w:val="single"/>
        </w:rPr>
      </w:pPr>
    </w:p>
    <w:p w14:paraId="66292777" w14:textId="77777777" w:rsidR="0011006B" w:rsidRDefault="0011006B" w:rsidP="000D2EF2">
      <w:pPr>
        <w:tabs>
          <w:tab w:val="left" w:pos="4456"/>
          <w:tab w:val="left" w:pos="6752"/>
        </w:tabs>
        <w:ind w:left="-142"/>
        <w:jc w:val="center"/>
        <w:rPr>
          <w:rFonts w:ascii="Arial" w:hAnsi="Arial" w:cs="Arial"/>
          <w:b/>
          <w:bCs/>
          <w:sz w:val="23"/>
          <w:szCs w:val="23"/>
          <w:u w:val="single"/>
        </w:rPr>
      </w:pPr>
    </w:p>
    <w:p w14:paraId="397F7A34" w14:textId="77777777" w:rsidR="0011006B" w:rsidRDefault="0011006B" w:rsidP="000D2EF2">
      <w:pPr>
        <w:tabs>
          <w:tab w:val="left" w:pos="4456"/>
          <w:tab w:val="left" w:pos="6752"/>
        </w:tabs>
        <w:ind w:left="-142"/>
        <w:jc w:val="center"/>
        <w:rPr>
          <w:rFonts w:ascii="Arial" w:hAnsi="Arial" w:cs="Arial"/>
          <w:b/>
          <w:bCs/>
          <w:sz w:val="23"/>
          <w:szCs w:val="23"/>
          <w:u w:val="single"/>
        </w:rPr>
      </w:pPr>
    </w:p>
    <w:p w14:paraId="7227BDB8" w14:textId="77777777" w:rsidR="00A65BF7" w:rsidRDefault="00A65BF7" w:rsidP="000D2EF2">
      <w:pPr>
        <w:tabs>
          <w:tab w:val="left" w:pos="4456"/>
          <w:tab w:val="left" w:pos="6752"/>
        </w:tabs>
        <w:ind w:left="-142"/>
        <w:jc w:val="center"/>
        <w:rPr>
          <w:rFonts w:ascii="Arial" w:hAnsi="Arial" w:cs="Arial"/>
          <w:b/>
          <w:bCs/>
          <w:sz w:val="23"/>
          <w:szCs w:val="23"/>
          <w:u w:val="single"/>
        </w:rPr>
      </w:pPr>
    </w:p>
    <w:p w14:paraId="3848AD7E" w14:textId="77777777" w:rsidR="008B52B1" w:rsidRDefault="008B52B1" w:rsidP="000D2EF2">
      <w:pPr>
        <w:tabs>
          <w:tab w:val="left" w:pos="4456"/>
          <w:tab w:val="left" w:pos="6752"/>
        </w:tabs>
        <w:ind w:left="-142"/>
        <w:jc w:val="center"/>
        <w:rPr>
          <w:rFonts w:ascii="Arial" w:hAnsi="Arial" w:cs="Arial"/>
          <w:b/>
          <w:bCs/>
          <w:sz w:val="23"/>
          <w:szCs w:val="23"/>
          <w:u w:val="single"/>
        </w:rPr>
      </w:pPr>
    </w:p>
    <w:p w14:paraId="6FB0C0DA" w14:textId="0FD3EE95" w:rsidR="00F93A8B" w:rsidRDefault="00806840" w:rsidP="000D2EF2">
      <w:pPr>
        <w:tabs>
          <w:tab w:val="left" w:pos="4456"/>
          <w:tab w:val="left" w:pos="6752"/>
        </w:tabs>
        <w:ind w:left="-142"/>
        <w:jc w:val="center"/>
        <w:rPr>
          <w:rFonts w:ascii="Arial" w:hAnsi="Arial" w:cs="Arial"/>
          <w:b/>
          <w:bCs/>
          <w:sz w:val="23"/>
          <w:szCs w:val="23"/>
          <w:u w:val="single"/>
        </w:rPr>
      </w:pPr>
      <w:r>
        <w:rPr>
          <w:rFonts w:ascii="Arial" w:hAnsi="Arial" w:cs="Arial"/>
          <w:b/>
          <w:bCs/>
          <w:sz w:val="23"/>
          <w:szCs w:val="23"/>
          <w:u w:val="single"/>
        </w:rPr>
        <w:lastRenderedPageBreak/>
        <w:t>ANEXO</w:t>
      </w:r>
      <w:r w:rsidR="00E44652">
        <w:rPr>
          <w:rFonts w:ascii="Arial" w:hAnsi="Arial" w:cs="Arial"/>
          <w:b/>
          <w:bCs/>
          <w:sz w:val="23"/>
          <w:szCs w:val="23"/>
          <w:u w:val="single"/>
        </w:rPr>
        <w:t xml:space="preserve"> </w:t>
      </w:r>
      <w:r w:rsidR="00B8663D">
        <w:rPr>
          <w:rFonts w:ascii="Arial" w:hAnsi="Arial" w:cs="Arial"/>
          <w:b/>
          <w:bCs/>
          <w:sz w:val="23"/>
          <w:szCs w:val="23"/>
          <w:u w:val="single"/>
        </w:rPr>
        <w:t>I</w:t>
      </w:r>
      <w:r w:rsidR="00E44652">
        <w:rPr>
          <w:rFonts w:ascii="Arial" w:hAnsi="Arial" w:cs="Arial"/>
          <w:b/>
          <w:bCs/>
          <w:sz w:val="23"/>
          <w:szCs w:val="23"/>
          <w:u w:val="single"/>
        </w:rPr>
        <w:t>X</w:t>
      </w:r>
      <w:r>
        <w:rPr>
          <w:rFonts w:ascii="Arial" w:hAnsi="Arial" w:cs="Arial"/>
          <w:b/>
          <w:bCs/>
          <w:sz w:val="23"/>
          <w:szCs w:val="23"/>
          <w:u w:val="single"/>
        </w:rPr>
        <w:t xml:space="preserve"> –</w:t>
      </w:r>
      <w:r w:rsidR="0046369A">
        <w:rPr>
          <w:rFonts w:ascii="Arial" w:hAnsi="Arial" w:cs="Arial"/>
          <w:b/>
          <w:bCs/>
          <w:sz w:val="23"/>
          <w:szCs w:val="23"/>
          <w:u w:val="single"/>
        </w:rPr>
        <w:t xml:space="preserve"> </w:t>
      </w:r>
      <w:r w:rsidR="0046369A" w:rsidRPr="00941E30">
        <w:rPr>
          <w:rFonts w:ascii="Arial" w:hAnsi="Arial" w:cs="Arial"/>
          <w:b/>
          <w:bCs/>
          <w:sz w:val="23"/>
          <w:szCs w:val="23"/>
          <w:u w:val="single"/>
        </w:rPr>
        <w:t>TERMO DE REFERÊNCIA</w:t>
      </w:r>
    </w:p>
    <w:p w14:paraId="2E4BB222" w14:textId="649FAB50" w:rsidR="001F1E68" w:rsidRDefault="0011006B" w:rsidP="000D2EF2">
      <w:pPr>
        <w:tabs>
          <w:tab w:val="left" w:pos="4456"/>
          <w:tab w:val="left" w:pos="6752"/>
        </w:tabs>
        <w:ind w:left="-142"/>
        <w:jc w:val="center"/>
        <w:rPr>
          <w:rFonts w:ascii="Arial" w:hAnsi="Arial" w:cs="Arial"/>
          <w:b/>
          <w:bCs/>
          <w:sz w:val="23"/>
          <w:szCs w:val="23"/>
          <w:u w:val="single"/>
        </w:rPr>
      </w:pPr>
      <w:r w:rsidRPr="0011006B">
        <w:rPr>
          <w:rFonts w:ascii="Arial" w:hAnsi="Arial" w:cs="Arial"/>
          <w:b/>
          <w:bCs/>
          <w:noProof/>
          <w:sz w:val="23"/>
          <w:szCs w:val="23"/>
          <w:u w:val="single"/>
        </w:rPr>
        <w:drawing>
          <wp:inline distT="0" distB="0" distL="0" distR="0" wp14:anchorId="5C7C16B8" wp14:editId="061B4CE8">
            <wp:extent cx="5760720" cy="7920355"/>
            <wp:effectExtent l="0" t="0" r="0" b="4445"/>
            <wp:docPr id="75034965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349651" name=""/>
                    <pic:cNvPicPr/>
                  </pic:nvPicPr>
                  <pic:blipFill rotWithShape="1">
                    <a:blip r:embed="rId29"/>
                    <a:srcRect t="3482"/>
                    <a:stretch/>
                  </pic:blipFill>
                  <pic:spPr bwMode="auto">
                    <a:xfrm>
                      <a:off x="0" y="0"/>
                      <a:ext cx="5760720" cy="7920355"/>
                    </a:xfrm>
                    <a:prstGeom prst="rect">
                      <a:avLst/>
                    </a:prstGeom>
                    <a:ln>
                      <a:noFill/>
                    </a:ln>
                    <a:extLst>
                      <a:ext uri="{53640926-AAD7-44D8-BBD7-CCE9431645EC}">
                        <a14:shadowObscured xmlns:a14="http://schemas.microsoft.com/office/drawing/2010/main"/>
                      </a:ext>
                    </a:extLst>
                  </pic:spPr>
                </pic:pic>
              </a:graphicData>
            </a:graphic>
          </wp:inline>
        </w:drawing>
      </w:r>
    </w:p>
    <w:p w14:paraId="563D7F75" w14:textId="77777777" w:rsidR="0011006B" w:rsidRDefault="0011006B" w:rsidP="000D2EF2">
      <w:pPr>
        <w:tabs>
          <w:tab w:val="left" w:pos="4456"/>
          <w:tab w:val="left" w:pos="6752"/>
        </w:tabs>
        <w:ind w:left="-142"/>
        <w:jc w:val="center"/>
        <w:rPr>
          <w:rFonts w:ascii="Arial" w:hAnsi="Arial" w:cs="Arial"/>
          <w:b/>
          <w:bCs/>
          <w:sz w:val="23"/>
          <w:szCs w:val="23"/>
          <w:u w:val="single"/>
        </w:rPr>
      </w:pPr>
    </w:p>
    <w:p w14:paraId="54BB7E26" w14:textId="526178AF" w:rsidR="0011006B" w:rsidRDefault="0011006B" w:rsidP="000D2EF2">
      <w:pPr>
        <w:tabs>
          <w:tab w:val="left" w:pos="4456"/>
          <w:tab w:val="left" w:pos="6752"/>
        </w:tabs>
        <w:ind w:left="-142"/>
        <w:jc w:val="center"/>
        <w:rPr>
          <w:rFonts w:ascii="Arial" w:hAnsi="Arial" w:cs="Arial"/>
          <w:b/>
          <w:bCs/>
          <w:sz w:val="23"/>
          <w:szCs w:val="23"/>
          <w:u w:val="single"/>
        </w:rPr>
      </w:pPr>
      <w:r w:rsidRPr="0011006B">
        <w:rPr>
          <w:rFonts w:ascii="Arial" w:hAnsi="Arial" w:cs="Arial"/>
          <w:b/>
          <w:bCs/>
          <w:noProof/>
          <w:sz w:val="23"/>
          <w:szCs w:val="23"/>
          <w:u w:val="single"/>
        </w:rPr>
        <w:lastRenderedPageBreak/>
        <w:drawing>
          <wp:inline distT="0" distB="0" distL="0" distR="0" wp14:anchorId="005FA546" wp14:editId="614CB105">
            <wp:extent cx="5760720" cy="8063230"/>
            <wp:effectExtent l="0" t="0" r="0" b="0"/>
            <wp:docPr id="190275199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751991" name=""/>
                    <pic:cNvPicPr/>
                  </pic:nvPicPr>
                  <pic:blipFill>
                    <a:blip r:embed="rId30"/>
                    <a:stretch>
                      <a:fillRect/>
                    </a:stretch>
                  </pic:blipFill>
                  <pic:spPr>
                    <a:xfrm>
                      <a:off x="0" y="0"/>
                      <a:ext cx="5760720" cy="8063230"/>
                    </a:xfrm>
                    <a:prstGeom prst="rect">
                      <a:avLst/>
                    </a:prstGeom>
                  </pic:spPr>
                </pic:pic>
              </a:graphicData>
            </a:graphic>
          </wp:inline>
        </w:drawing>
      </w:r>
    </w:p>
    <w:p w14:paraId="3CB9F051" w14:textId="206250B7" w:rsidR="001F1E68" w:rsidRDefault="001F1E68" w:rsidP="000D2EF2">
      <w:pPr>
        <w:tabs>
          <w:tab w:val="left" w:pos="4456"/>
          <w:tab w:val="left" w:pos="6752"/>
        </w:tabs>
        <w:ind w:left="-142"/>
        <w:jc w:val="center"/>
        <w:rPr>
          <w:rFonts w:ascii="Arial" w:hAnsi="Arial" w:cs="Arial"/>
          <w:b/>
          <w:bCs/>
          <w:sz w:val="23"/>
          <w:szCs w:val="23"/>
          <w:u w:val="single"/>
        </w:rPr>
      </w:pPr>
    </w:p>
    <w:p w14:paraId="097A9D69" w14:textId="76BF40F6" w:rsidR="001F1E68" w:rsidRDefault="001F1E68" w:rsidP="000D2EF2">
      <w:pPr>
        <w:tabs>
          <w:tab w:val="left" w:pos="4456"/>
          <w:tab w:val="left" w:pos="6752"/>
        </w:tabs>
        <w:ind w:left="-142"/>
        <w:jc w:val="center"/>
        <w:rPr>
          <w:rFonts w:ascii="Arial" w:hAnsi="Arial" w:cs="Arial"/>
          <w:b/>
          <w:bCs/>
          <w:sz w:val="23"/>
          <w:szCs w:val="23"/>
          <w:u w:val="single"/>
        </w:rPr>
      </w:pPr>
    </w:p>
    <w:p w14:paraId="7B6D8DDD" w14:textId="50746130" w:rsidR="001F1E68" w:rsidRDefault="0011006B" w:rsidP="000D2EF2">
      <w:pPr>
        <w:tabs>
          <w:tab w:val="left" w:pos="4456"/>
          <w:tab w:val="left" w:pos="6752"/>
        </w:tabs>
        <w:ind w:left="-142"/>
        <w:jc w:val="center"/>
        <w:rPr>
          <w:rFonts w:ascii="Arial" w:hAnsi="Arial" w:cs="Arial"/>
          <w:b/>
          <w:bCs/>
          <w:sz w:val="23"/>
          <w:szCs w:val="23"/>
          <w:u w:val="single"/>
        </w:rPr>
      </w:pPr>
      <w:r w:rsidRPr="0011006B">
        <w:rPr>
          <w:rFonts w:ascii="Arial" w:hAnsi="Arial" w:cs="Arial"/>
          <w:b/>
          <w:bCs/>
          <w:noProof/>
          <w:sz w:val="23"/>
          <w:szCs w:val="23"/>
          <w:u w:val="single"/>
        </w:rPr>
        <w:lastRenderedPageBreak/>
        <w:drawing>
          <wp:inline distT="0" distB="0" distL="0" distR="0" wp14:anchorId="1BC13D57" wp14:editId="19DA0DCB">
            <wp:extent cx="5760720" cy="8478520"/>
            <wp:effectExtent l="0" t="0" r="0" b="0"/>
            <wp:docPr id="113284935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849359" name=""/>
                    <pic:cNvPicPr/>
                  </pic:nvPicPr>
                  <pic:blipFill>
                    <a:blip r:embed="rId31"/>
                    <a:stretch>
                      <a:fillRect/>
                    </a:stretch>
                  </pic:blipFill>
                  <pic:spPr>
                    <a:xfrm>
                      <a:off x="0" y="0"/>
                      <a:ext cx="5760720" cy="8478520"/>
                    </a:xfrm>
                    <a:prstGeom prst="rect">
                      <a:avLst/>
                    </a:prstGeom>
                  </pic:spPr>
                </pic:pic>
              </a:graphicData>
            </a:graphic>
          </wp:inline>
        </w:drawing>
      </w:r>
    </w:p>
    <w:p w14:paraId="5B7A30A1" w14:textId="795EEA8B" w:rsidR="0011006B" w:rsidRDefault="0011006B" w:rsidP="000D2EF2">
      <w:pPr>
        <w:tabs>
          <w:tab w:val="left" w:pos="4456"/>
          <w:tab w:val="left" w:pos="6752"/>
        </w:tabs>
        <w:ind w:left="-142"/>
        <w:jc w:val="center"/>
        <w:rPr>
          <w:rFonts w:ascii="Arial" w:hAnsi="Arial" w:cs="Arial"/>
          <w:b/>
          <w:bCs/>
          <w:sz w:val="23"/>
          <w:szCs w:val="23"/>
          <w:u w:val="single"/>
        </w:rPr>
      </w:pPr>
      <w:r w:rsidRPr="0011006B">
        <w:rPr>
          <w:rFonts w:ascii="Arial" w:hAnsi="Arial" w:cs="Arial"/>
          <w:b/>
          <w:bCs/>
          <w:noProof/>
          <w:sz w:val="23"/>
          <w:szCs w:val="23"/>
          <w:u w:val="single"/>
        </w:rPr>
        <w:lastRenderedPageBreak/>
        <w:drawing>
          <wp:inline distT="0" distB="0" distL="0" distR="0" wp14:anchorId="4958E1B6" wp14:editId="71D7EFD6">
            <wp:extent cx="5638800" cy="4267200"/>
            <wp:effectExtent l="0" t="0" r="0" b="0"/>
            <wp:docPr id="161280997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809977" name=""/>
                    <pic:cNvPicPr/>
                  </pic:nvPicPr>
                  <pic:blipFill>
                    <a:blip r:embed="rId32"/>
                    <a:stretch>
                      <a:fillRect/>
                    </a:stretch>
                  </pic:blipFill>
                  <pic:spPr>
                    <a:xfrm>
                      <a:off x="0" y="0"/>
                      <a:ext cx="5638800" cy="4267200"/>
                    </a:xfrm>
                    <a:prstGeom prst="rect">
                      <a:avLst/>
                    </a:prstGeom>
                  </pic:spPr>
                </pic:pic>
              </a:graphicData>
            </a:graphic>
          </wp:inline>
        </w:drawing>
      </w:r>
    </w:p>
    <w:p w14:paraId="4C491298" w14:textId="77777777" w:rsidR="0011006B" w:rsidRDefault="0011006B" w:rsidP="000D2EF2">
      <w:pPr>
        <w:tabs>
          <w:tab w:val="left" w:pos="4456"/>
          <w:tab w:val="left" w:pos="6752"/>
        </w:tabs>
        <w:ind w:left="-142"/>
        <w:jc w:val="center"/>
        <w:rPr>
          <w:rFonts w:ascii="Arial" w:hAnsi="Arial" w:cs="Arial"/>
          <w:b/>
          <w:bCs/>
          <w:sz w:val="23"/>
          <w:szCs w:val="23"/>
          <w:u w:val="single"/>
        </w:rPr>
      </w:pPr>
    </w:p>
    <w:p w14:paraId="5C46F7BA" w14:textId="38DF60B0" w:rsidR="001F1E68" w:rsidRDefault="001F1E68" w:rsidP="000D2EF2">
      <w:pPr>
        <w:tabs>
          <w:tab w:val="left" w:pos="4456"/>
          <w:tab w:val="left" w:pos="6752"/>
        </w:tabs>
        <w:ind w:left="-142"/>
        <w:jc w:val="center"/>
        <w:rPr>
          <w:rFonts w:ascii="Arial" w:hAnsi="Arial" w:cs="Arial"/>
          <w:b/>
          <w:bCs/>
          <w:sz w:val="23"/>
          <w:szCs w:val="23"/>
          <w:u w:val="single"/>
        </w:rPr>
      </w:pPr>
    </w:p>
    <w:p w14:paraId="61D46E7B" w14:textId="6C8D0313" w:rsidR="001F1E68" w:rsidRDefault="001F1E68" w:rsidP="000D2EF2">
      <w:pPr>
        <w:tabs>
          <w:tab w:val="left" w:pos="4456"/>
          <w:tab w:val="left" w:pos="6752"/>
        </w:tabs>
        <w:ind w:left="-142"/>
        <w:jc w:val="center"/>
        <w:rPr>
          <w:rFonts w:ascii="Arial" w:hAnsi="Arial" w:cs="Arial"/>
          <w:b/>
          <w:bCs/>
          <w:sz w:val="23"/>
          <w:szCs w:val="23"/>
          <w:u w:val="single"/>
        </w:rPr>
      </w:pPr>
    </w:p>
    <w:p w14:paraId="7A53D550" w14:textId="78BBD727" w:rsidR="001F1E68" w:rsidRDefault="001F1E68" w:rsidP="000D2EF2">
      <w:pPr>
        <w:tabs>
          <w:tab w:val="left" w:pos="4456"/>
          <w:tab w:val="left" w:pos="6752"/>
        </w:tabs>
        <w:ind w:left="-142"/>
        <w:jc w:val="center"/>
        <w:rPr>
          <w:rFonts w:ascii="Arial" w:hAnsi="Arial" w:cs="Arial"/>
          <w:b/>
          <w:bCs/>
          <w:sz w:val="23"/>
          <w:szCs w:val="23"/>
          <w:u w:val="single"/>
        </w:rPr>
      </w:pPr>
    </w:p>
    <w:p w14:paraId="21D003CD" w14:textId="77777777" w:rsidR="00806840" w:rsidRPr="00941E30" w:rsidRDefault="00806840" w:rsidP="000D2EF2">
      <w:pPr>
        <w:tabs>
          <w:tab w:val="left" w:pos="4456"/>
          <w:tab w:val="left" w:pos="6752"/>
        </w:tabs>
        <w:ind w:left="-142"/>
        <w:jc w:val="center"/>
        <w:rPr>
          <w:rFonts w:ascii="Arial" w:hAnsi="Arial" w:cs="Arial"/>
          <w:b/>
          <w:bCs/>
          <w:sz w:val="23"/>
          <w:szCs w:val="23"/>
          <w:u w:val="single"/>
        </w:rPr>
      </w:pPr>
    </w:p>
    <w:sectPr w:rsidR="00806840" w:rsidRPr="00941E30" w:rsidSect="008D2757">
      <w:headerReference w:type="default" r:id="rId33"/>
      <w:footerReference w:type="default" r:id="rId34"/>
      <w:pgSz w:w="11907" w:h="16840" w:code="9"/>
      <w:pgMar w:top="1418" w:right="1134" w:bottom="1418" w:left="1701" w:header="567" w:footer="567"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48E13A" w14:textId="77777777" w:rsidR="008D2757" w:rsidRDefault="008D2757">
      <w:r>
        <w:separator/>
      </w:r>
    </w:p>
  </w:endnote>
  <w:endnote w:type="continuationSeparator" w:id="0">
    <w:p w14:paraId="28EC08D0" w14:textId="77777777" w:rsidR="008D2757" w:rsidRDefault="008D27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2246167"/>
      <w:docPartObj>
        <w:docPartGallery w:val="Page Numbers (Bottom of Page)"/>
        <w:docPartUnique/>
      </w:docPartObj>
    </w:sdtPr>
    <w:sdtEndPr/>
    <w:sdtContent>
      <w:sdt>
        <w:sdtPr>
          <w:id w:val="-1856100840"/>
          <w:docPartObj>
            <w:docPartGallery w:val="Page Numbers (Top of Page)"/>
            <w:docPartUnique/>
          </w:docPartObj>
        </w:sdtPr>
        <w:sdtEndPr/>
        <w:sdtContent>
          <w:p w14:paraId="60735690" w14:textId="151DA95A" w:rsidR="00653DE1" w:rsidRDefault="00653DE1">
            <w:pPr>
              <w:pStyle w:val="Rodap"/>
              <w:jc w:val="center"/>
            </w:pPr>
            <w:r>
              <w:t xml:space="preserve">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6594E64D" w14:textId="77777777" w:rsidR="005E7DA9" w:rsidRDefault="005E7DA9">
    <w:pPr>
      <w:pStyle w:val="Rodap"/>
      <w:jc w:val="center"/>
      <w:rPr>
        <w:rFonts w:ascii="Arial Narrow" w:hAnsi="Arial Narrow"/>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61932874"/>
      <w:docPartObj>
        <w:docPartGallery w:val="Page Numbers (Bottom of Page)"/>
        <w:docPartUnique/>
      </w:docPartObj>
    </w:sdtPr>
    <w:sdtEndPr/>
    <w:sdtContent>
      <w:sdt>
        <w:sdtPr>
          <w:id w:val="1728636285"/>
          <w:docPartObj>
            <w:docPartGallery w:val="Page Numbers (Top of Page)"/>
            <w:docPartUnique/>
          </w:docPartObj>
        </w:sdtPr>
        <w:sdtEndPr/>
        <w:sdtContent>
          <w:p w14:paraId="0F503200" w14:textId="6E855351" w:rsidR="00FD5CF1" w:rsidRDefault="00FD5CF1">
            <w:pPr>
              <w:pStyle w:val="Rodap"/>
              <w:jc w:val="center"/>
            </w:pPr>
            <w:r>
              <w:t xml:space="preserve">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0F3B3B7C" w14:textId="77777777" w:rsidR="004568CB" w:rsidRDefault="004568CB">
    <w:pPr>
      <w:pStyle w:val="Rodap"/>
      <w:jc w:val="center"/>
      <w:rPr>
        <w:rFonts w:ascii="Arial Narrow" w:hAnsi="Arial Narro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9C481A" w14:textId="77777777" w:rsidR="008D2757" w:rsidRDefault="008D2757">
      <w:r>
        <w:separator/>
      </w:r>
    </w:p>
  </w:footnote>
  <w:footnote w:type="continuationSeparator" w:id="0">
    <w:p w14:paraId="3E715E81" w14:textId="77777777" w:rsidR="008D2757" w:rsidRDefault="008D27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42"/>
      <w:gridCol w:w="7075"/>
    </w:tblGrid>
    <w:tr w:rsidR="005E7DA9" w14:paraId="51BB56C6" w14:textId="77777777" w:rsidTr="00B041AB">
      <w:trPr>
        <w:trHeight w:val="1068"/>
      </w:trPr>
      <w:tc>
        <w:tcPr>
          <w:tcW w:w="1542" w:type="dxa"/>
        </w:tcPr>
        <w:p w14:paraId="013EB141" w14:textId="77777777" w:rsidR="005E7DA9" w:rsidRDefault="00434E47" w:rsidP="00B041AB">
          <w:r>
            <w:rPr>
              <w:noProof/>
            </w:rPr>
            <w:object w:dxaOrig="1440" w:dyaOrig="1440" w14:anchorId="5478E0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3.35pt;margin-top:7.35pt;width:65.55pt;height:44.75pt;z-index:251660288" o:allowincell="f">
                <v:imagedata r:id="rId1" o:title=""/>
                <w10:wrap type="topAndBottom"/>
              </v:shape>
              <o:OLEObject Type="Embed" ProgID="MS_ClipArt_Gallery" ShapeID="_x0000_s1027" DrawAspect="Content" ObjectID="_1774851029" r:id="rId2"/>
            </w:object>
          </w:r>
        </w:p>
      </w:tc>
      <w:tc>
        <w:tcPr>
          <w:tcW w:w="7075" w:type="dxa"/>
        </w:tcPr>
        <w:p w14:paraId="5D22BAA4" w14:textId="77777777" w:rsidR="005E7DA9" w:rsidRPr="00CB4C25" w:rsidRDefault="005E7DA9" w:rsidP="00B041AB">
          <w:pPr>
            <w:pStyle w:val="Recuodecorpodetexto2"/>
            <w:jc w:val="center"/>
            <w:rPr>
              <w:rFonts w:ascii="Arial" w:hAnsi="Arial" w:cs="Arial"/>
              <w:b w:val="0"/>
              <w:sz w:val="32"/>
              <w:szCs w:val="32"/>
              <w:lang w:val="pt-BR" w:eastAsia="pt-BR"/>
            </w:rPr>
          </w:pPr>
          <w:r w:rsidRPr="00CB4C25">
            <w:rPr>
              <w:rFonts w:ascii="Arial" w:hAnsi="Arial" w:cs="Arial"/>
              <w:b w:val="0"/>
              <w:sz w:val="32"/>
              <w:szCs w:val="32"/>
              <w:lang w:val="pt-BR" w:eastAsia="pt-BR"/>
            </w:rPr>
            <w:t>PREFEITURA MUNICIPAL DE SARZEDO</w:t>
          </w:r>
        </w:p>
        <w:p w14:paraId="185F0FFB" w14:textId="77777777" w:rsidR="005E7DA9" w:rsidRPr="00CB4C25" w:rsidRDefault="005E7DA9" w:rsidP="00B041AB">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Rua El</w:t>
          </w:r>
          <w:del w:id="1210" w:author="administracao" w:date="2014-05-29T13:55:00Z">
            <w:r w:rsidRPr="00CB4C25" w:rsidDel="009F2EA9">
              <w:rPr>
                <w:rFonts w:ascii="Arial" w:hAnsi="Arial" w:cs="Arial"/>
                <w:sz w:val="18"/>
                <w:szCs w:val="18"/>
                <w:lang w:val="pt-BR" w:eastAsia="pt-BR"/>
              </w:rPr>
              <w:delText>oy</w:delText>
            </w:r>
          </w:del>
          <w:r>
            <w:rPr>
              <w:rFonts w:ascii="Arial" w:hAnsi="Arial" w:cs="Arial"/>
              <w:sz w:val="18"/>
              <w:szCs w:val="18"/>
              <w:lang w:val="pt-BR" w:eastAsia="pt-BR"/>
            </w:rPr>
            <w:t xml:space="preserve">oy </w:t>
          </w:r>
          <w:r w:rsidRPr="00CB4C25">
            <w:rPr>
              <w:rFonts w:ascii="Arial" w:hAnsi="Arial" w:cs="Arial"/>
              <w:sz w:val="18"/>
              <w:szCs w:val="18"/>
              <w:lang w:val="pt-BR" w:eastAsia="pt-BR"/>
            </w:rPr>
            <w:t>Cândido de Melo, nº 477 - Centro – CEP. 32.450-000</w:t>
          </w:r>
        </w:p>
        <w:p w14:paraId="11F4CC6E" w14:textId="77777777" w:rsidR="005E7DA9" w:rsidRPr="00CB4C25" w:rsidRDefault="005E7DA9" w:rsidP="00B041AB">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Estado de Minas Gerais</w:t>
          </w:r>
        </w:p>
        <w:p w14:paraId="77534CEF" w14:textId="2721D000" w:rsidR="005E7DA9" w:rsidRPr="00CB4C25" w:rsidRDefault="005E7DA9" w:rsidP="00B041AB">
          <w:pPr>
            <w:pStyle w:val="Recuodecorpodetexto2"/>
            <w:jc w:val="center"/>
            <w:rPr>
              <w:rFonts w:ascii="Arial" w:hAnsi="Arial" w:cs="Arial"/>
              <w:lang w:val="pt-BR" w:eastAsia="pt-BR"/>
            </w:rPr>
          </w:pPr>
          <w:r w:rsidRPr="00CB4C25">
            <w:rPr>
              <w:rFonts w:ascii="Arial" w:hAnsi="Arial" w:cs="Arial"/>
              <w:sz w:val="18"/>
              <w:szCs w:val="18"/>
              <w:lang w:val="pt-BR" w:eastAsia="pt-BR"/>
            </w:rPr>
            <w:t xml:space="preserve">Fone: (31) </w:t>
          </w:r>
          <w:r w:rsidR="00743C48">
            <w:rPr>
              <w:rFonts w:ascii="Arial" w:hAnsi="Arial" w:cs="Arial"/>
              <w:sz w:val="18"/>
              <w:szCs w:val="18"/>
              <w:lang w:val="pt-BR" w:eastAsia="pt-BR"/>
            </w:rPr>
            <w:t>99342-0911</w:t>
          </w:r>
          <w:r w:rsidRPr="00CB4C25">
            <w:rPr>
              <w:rFonts w:ascii="Arial" w:hAnsi="Arial" w:cs="Arial"/>
              <w:sz w:val="18"/>
              <w:szCs w:val="18"/>
              <w:lang w:val="pt-BR" w:eastAsia="pt-BR"/>
            </w:rPr>
            <w:t xml:space="preserve"> CNPJ: 01.612.509/0001-58</w:t>
          </w:r>
        </w:p>
      </w:tc>
    </w:tr>
  </w:tbl>
  <w:p w14:paraId="1AFCBDC7" w14:textId="77777777" w:rsidR="005E7DA9" w:rsidRPr="0064594D" w:rsidRDefault="005E7DA9" w:rsidP="0064594D">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42"/>
      <w:gridCol w:w="7075"/>
    </w:tblGrid>
    <w:tr w:rsidR="004568CB" w14:paraId="332CCBC0" w14:textId="77777777" w:rsidTr="00757913">
      <w:trPr>
        <w:trHeight w:val="1068"/>
      </w:trPr>
      <w:tc>
        <w:tcPr>
          <w:tcW w:w="1542" w:type="dxa"/>
        </w:tcPr>
        <w:p w14:paraId="42D8A41C" w14:textId="77777777" w:rsidR="004568CB" w:rsidRDefault="00434E47" w:rsidP="00757913">
          <w:r>
            <w:rPr>
              <w:noProof/>
            </w:rPr>
            <w:object w:dxaOrig="1440" w:dyaOrig="1440" w14:anchorId="065A718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7.05pt;margin-top:2.2pt;width:64.4pt;height:50.6pt;z-index:251658240" o:allowincell="f">
                <v:imagedata r:id="rId1" o:title=""/>
                <w10:wrap type="topAndBottom"/>
              </v:shape>
              <o:OLEObject Type="Embed" ProgID="MS_ClipArt_Gallery" ShapeID="_x0000_s1026" DrawAspect="Content" ObjectID="_1774851030" r:id="rId2"/>
            </w:object>
          </w:r>
        </w:p>
      </w:tc>
      <w:tc>
        <w:tcPr>
          <w:tcW w:w="7075" w:type="dxa"/>
        </w:tcPr>
        <w:p w14:paraId="0C1C8B69" w14:textId="77777777" w:rsidR="004568CB" w:rsidRPr="00CB4C25" w:rsidRDefault="004568CB" w:rsidP="00757913">
          <w:pPr>
            <w:pStyle w:val="Recuodecorpodetexto2"/>
            <w:jc w:val="center"/>
            <w:rPr>
              <w:rFonts w:ascii="Arial" w:hAnsi="Arial" w:cs="Arial"/>
              <w:b w:val="0"/>
              <w:sz w:val="32"/>
              <w:szCs w:val="32"/>
              <w:lang w:val="pt-BR" w:eastAsia="pt-BR"/>
            </w:rPr>
          </w:pPr>
          <w:r w:rsidRPr="00CB4C25">
            <w:rPr>
              <w:rFonts w:ascii="Arial" w:hAnsi="Arial" w:cs="Arial"/>
              <w:b w:val="0"/>
              <w:sz w:val="32"/>
              <w:szCs w:val="32"/>
              <w:lang w:val="pt-BR" w:eastAsia="pt-BR"/>
            </w:rPr>
            <w:t>PREFEITURA MUNICIPAL DE SARZEDO</w:t>
          </w:r>
        </w:p>
        <w:p w14:paraId="3E1CE854" w14:textId="77777777" w:rsidR="004568CB" w:rsidRPr="00CB4C25" w:rsidRDefault="004568CB" w:rsidP="00757913">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Rua El</w:t>
          </w:r>
          <w:r>
            <w:rPr>
              <w:rFonts w:ascii="Arial" w:hAnsi="Arial" w:cs="Arial"/>
              <w:sz w:val="18"/>
              <w:szCs w:val="18"/>
              <w:lang w:val="pt-BR" w:eastAsia="pt-BR"/>
            </w:rPr>
            <w:t>oy</w:t>
          </w:r>
          <w:r w:rsidRPr="00CB4C25">
            <w:rPr>
              <w:rFonts w:ascii="Arial" w:hAnsi="Arial" w:cs="Arial"/>
              <w:sz w:val="18"/>
              <w:szCs w:val="18"/>
              <w:lang w:val="pt-BR" w:eastAsia="pt-BR"/>
            </w:rPr>
            <w:t xml:space="preserve"> Cândido de Melo, nº 477 - Centro – CEP. 32.450-000</w:t>
          </w:r>
        </w:p>
        <w:p w14:paraId="7609A64B" w14:textId="77777777" w:rsidR="004568CB" w:rsidRPr="00CB4C25" w:rsidRDefault="004568CB" w:rsidP="00757913">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Estado de Minas Gerais</w:t>
          </w:r>
        </w:p>
        <w:p w14:paraId="6B3D8BE5" w14:textId="4B831563" w:rsidR="004568CB" w:rsidRPr="00CB4C25" w:rsidRDefault="004568CB" w:rsidP="00757913">
          <w:pPr>
            <w:pStyle w:val="Recuodecorpodetexto2"/>
            <w:jc w:val="center"/>
            <w:rPr>
              <w:rFonts w:ascii="Arial" w:hAnsi="Arial" w:cs="Arial"/>
              <w:lang w:val="pt-BR" w:eastAsia="pt-BR"/>
            </w:rPr>
          </w:pPr>
          <w:r w:rsidRPr="00CB4C25">
            <w:rPr>
              <w:rFonts w:ascii="Arial" w:hAnsi="Arial" w:cs="Arial"/>
              <w:sz w:val="18"/>
              <w:szCs w:val="18"/>
              <w:lang w:val="pt-BR" w:eastAsia="pt-BR"/>
            </w:rPr>
            <w:t xml:space="preserve">Fone: (31) </w:t>
          </w:r>
          <w:r w:rsidR="00D206B8">
            <w:rPr>
              <w:rFonts w:ascii="Arial" w:hAnsi="Arial" w:cs="Arial"/>
              <w:sz w:val="18"/>
              <w:szCs w:val="18"/>
              <w:lang w:val="pt-BR" w:eastAsia="pt-BR"/>
            </w:rPr>
            <w:t>99342-0911</w:t>
          </w:r>
          <w:r w:rsidRPr="00CB4C25">
            <w:rPr>
              <w:rFonts w:ascii="Arial" w:hAnsi="Arial" w:cs="Arial"/>
              <w:sz w:val="18"/>
              <w:szCs w:val="18"/>
              <w:lang w:val="pt-BR" w:eastAsia="pt-BR"/>
            </w:rPr>
            <w:t xml:space="preserve"> CNPJ: 01.612.509/0001-58</w:t>
          </w:r>
        </w:p>
      </w:tc>
    </w:tr>
  </w:tbl>
  <w:p w14:paraId="58914C75" w14:textId="77777777" w:rsidR="004568CB" w:rsidRPr="00055C34" w:rsidRDefault="004568CB" w:rsidP="0075791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3E5306"/>
    <w:multiLevelType w:val="hybridMultilevel"/>
    <w:tmpl w:val="E6D2B2E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A16152B"/>
    <w:multiLevelType w:val="hybridMultilevel"/>
    <w:tmpl w:val="E9EA4E8A"/>
    <w:lvl w:ilvl="0" w:tplc="0416000F">
      <w:start w:val="7"/>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B992F2A"/>
    <w:multiLevelType w:val="hybridMultilevel"/>
    <w:tmpl w:val="39F6FD0A"/>
    <w:lvl w:ilvl="0" w:tplc="0416000F">
      <w:start w:val="1"/>
      <w:numFmt w:val="decimal"/>
      <w:lvlText w:val="%1."/>
      <w:lvlJc w:val="left"/>
      <w:pPr>
        <w:ind w:left="720" w:hanging="360"/>
      </w:pPr>
      <w:rPr>
        <w:rFonts w:cs="Times New Roman"/>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 w15:restartNumberingAfterBreak="0">
    <w:nsid w:val="0D691703"/>
    <w:multiLevelType w:val="hybridMultilevel"/>
    <w:tmpl w:val="149E44F0"/>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EA27CA6"/>
    <w:multiLevelType w:val="hybridMultilevel"/>
    <w:tmpl w:val="E8245B5E"/>
    <w:lvl w:ilvl="0" w:tplc="B5DA0ADC">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ECD0758"/>
    <w:multiLevelType w:val="hybridMultilevel"/>
    <w:tmpl w:val="A45CEB68"/>
    <w:lvl w:ilvl="0" w:tplc="0416000F">
      <w:start w:val="12"/>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0F7E15CD"/>
    <w:multiLevelType w:val="hybridMultilevel"/>
    <w:tmpl w:val="235C05DA"/>
    <w:lvl w:ilvl="0" w:tplc="EB582A92">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1092F37"/>
    <w:multiLevelType w:val="hybridMultilevel"/>
    <w:tmpl w:val="0700D962"/>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144A7D8A"/>
    <w:multiLevelType w:val="multilevel"/>
    <w:tmpl w:val="C1103D66"/>
    <w:lvl w:ilvl="0">
      <w:start w:val="14"/>
      <w:numFmt w:val="decimal"/>
      <w:lvlText w:val="%1"/>
      <w:lvlJc w:val="left"/>
      <w:pPr>
        <w:ind w:left="420" w:hanging="420"/>
      </w:pPr>
      <w:rPr>
        <w:rFonts w:hint="default"/>
      </w:rPr>
    </w:lvl>
    <w:lvl w:ilvl="1">
      <w:start w:val="3"/>
      <w:numFmt w:val="decimal"/>
      <w:lvlText w:val="%1.%2"/>
      <w:lvlJc w:val="left"/>
      <w:pPr>
        <w:ind w:left="420" w:hanging="420"/>
      </w:pPr>
      <w:rPr>
        <w:rFonts w:hint="default"/>
        <w:b/>
        <w:bCs/>
      </w:rPr>
    </w:lvl>
    <w:lvl w:ilvl="2">
      <w:start w:val="1"/>
      <w:numFmt w:val="decimal"/>
      <w:lvlText w:val="%1.%2.%3"/>
      <w:lvlJc w:val="left"/>
      <w:pPr>
        <w:ind w:left="1288"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53D759B"/>
    <w:multiLevelType w:val="hybridMultilevel"/>
    <w:tmpl w:val="0FA0E550"/>
    <w:lvl w:ilvl="0" w:tplc="7CB6E0EA">
      <w:start w:val="1"/>
      <w:numFmt w:val="decimal"/>
      <w:lvlText w:val="%1."/>
      <w:lvlJc w:val="left"/>
      <w:pPr>
        <w:ind w:left="502"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15481391"/>
    <w:multiLevelType w:val="hybridMultilevel"/>
    <w:tmpl w:val="5E7081F2"/>
    <w:lvl w:ilvl="0" w:tplc="0416000F">
      <w:start w:val="13"/>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164E5CD6"/>
    <w:multiLevelType w:val="multilevel"/>
    <w:tmpl w:val="9D74D75E"/>
    <w:lvl w:ilvl="0">
      <w:start w:val="15"/>
      <w:numFmt w:val="decimal"/>
      <w:lvlText w:val="%1"/>
      <w:lvlJc w:val="left"/>
      <w:pPr>
        <w:ind w:left="420" w:hanging="420"/>
      </w:pPr>
      <w:rPr>
        <w:rFonts w:hint="default"/>
      </w:rPr>
    </w:lvl>
    <w:lvl w:ilvl="1">
      <w:start w:val="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CE47EDB"/>
    <w:multiLevelType w:val="hybridMultilevel"/>
    <w:tmpl w:val="37F64A8E"/>
    <w:lvl w:ilvl="0" w:tplc="8BFA5AD6">
      <w:start w:val="7"/>
      <w:numFmt w:val="decimal"/>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2E60CDD"/>
    <w:multiLevelType w:val="hybridMultilevel"/>
    <w:tmpl w:val="E1E843B2"/>
    <w:lvl w:ilvl="0" w:tplc="F6F6BC06">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25A573D3"/>
    <w:multiLevelType w:val="multilevel"/>
    <w:tmpl w:val="8A8A4D30"/>
    <w:lvl w:ilvl="0">
      <w:start w:val="1"/>
      <w:numFmt w:val="decimal"/>
      <w:lvlText w:val="%1"/>
      <w:lvlJc w:val="left"/>
      <w:pPr>
        <w:ind w:left="450" w:hanging="450"/>
      </w:pPr>
      <w:rPr>
        <w:rFonts w:hint="default"/>
        <w:b/>
        <w:color w:val="auto"/>
      </w:rPr>
    </w:lvl>
    <w:lvl w:ilvl="1">
      <w:start w:val="1"/>
      <w:numFmt w:val="decimal"/>
      <w:lvlText w:val="%1.%2"/>
      <w:lvlJc w:val="left"/>
      <w:pPr>
        <w:ind w:left="450" w:hanging="450"/>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800" w:hanging="1800"/>
      </w:pPr>
      <w:rPr>
        <w:rFonts w:hint="default"/>
        <w:b/>
        <w:color w:val="auto"/>
      </w:rPr>
    </w:lvl>
  </w:abstractNum>
  <w:abstractNum w:abstractNumId="15" w15:restartNumberingAfterBreak="0">
    <w:nsid w:val="25BD051F"/>
    <w:multiLevelType w:val="hybridMultilevel"/>
    <w:tmpl w:val="0554A5F6"/>
    <w:lvl w:ilvl="0" w:tplc="0416000F">
      <w:start w:val="1"/>
      <w:numFmt w:val="decimal"/>
      <w:lvlText w:val="%1."/>
      <w:lvlJc w:val="left"/>
      <w:pPr>
        <w:ind w:left="502"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26CE5AFB"/>
    <w:multiLevelType w:val="hybridMultilevel"/>
    <w:tmpl w:val="69A08A2C"/>
    <w:lvl w:ilvl="0" w:tplc="1C52C580">
      <w:start w:val="16"/>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29420298"/>
    <w:multiLevelType w:val="hybridMultilevel"/>
    <w:tmpl w:val="79B4532E"/>
    <w:lvl w:ilvl="0" w:tplc="C8061ED6">
      <w:start w:val="1"/>
      <w:numFmt w:val="decimal"/>
      <w:lvlText w:val="%1."/>
      <w:lvlJc w:val="left"/>
      <w:pPr>
        <w:ind w:left="1211"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2A844614"/>
    <w:multiLevelType w:val="multilevel"/>
    <w:tmpl w:val="41829A5A"/>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BE05958"/>
    <w:multiLevelType w:val="hybridMultilevel"/>
    <w:tmpl w:val="3A843DC8"/>
    <w:lvl w:ilvl="0" w:tplc="0416000F">
      <w:start w:val="6"/>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0E75ABF"/>
    <w:multiLevelType w:val="hybridMultilevel"/>
    <w:tmpl w:val="A246E97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3480C40"/>
    <w:multiLevelType w:val="hybridMultilevel"/>
    <w:tmpl w:val="CD68911E"/>
    <w:lvl w:ilvl="0" w:tplc="F828C7C8">
      <w:start w:val="1"/>
      <w:numFmt w:val="lowerLetter"/>
      <w:lvlText w:val="%1)"/>
      <w:lvlJc w:val="left"/>
      <w:pPr>
        <w:ind w:left="720" w:hanging="360"/>
      </w:pPr>
      <w:rPr>
        <w:rFonts w:hint="default"/>
        <w:b/>
        <w:bCs/>
      </w:rPr>
    </w:lvl>
    <w:lvl w:ilvl="1" w:tplc="C8061ED6">
      <w:start w:val="1"/>
      <w:numFmt w:val="decimal"/>
      <w:lvlText w:val="%2."/>
      <w:lvlJc w:val="left"/>
      <w:pPr>
        <w:ind w:left="1211" w:hanging="360"/>
      </w:pPr>
      <w:rPr>
        <w:rFonts w:hint="default"/>
        <w:b/>
        <w:bCs/>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33655A91"/>
    <w:multiLevelType w:val="hybridMultilevel"/>
    <w:tmpl w:val="62BA0458"/>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37807195"/>
    <w:multiLevelType w:val="hybridMultilevel"/>
    <w:tmpl w:val="6FB85C5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3CE37E50"/>
    <w:multiLevelType w:val="multilevel"/>
    <w:tmpl w:val="138E7A76"/>
    <w:lvl w:ilvl="0">
      <w:start w:val="9"/>
      <w:numFmt w:val="decimal"/>
      <w:lvlText w:val="%1."/>
      <w:lvlJc w:val="left"/>
      <w:pPr>
        <w:tabs>
          <w:tab w:val="num" w:pos="510"/>
        </w:tabs>
        <w:ind w:left="510" w:hanging="510"/>
      </w:pPr>
      <w:rPr>
        <w:rFonts w:hint="default"/>
      </w:rPr>
    </w:lvl>
    <w:lvl w:ilvl="1">
      <w:start w:val="4"/>
      <w:numFmt w:val="decimal"/>
      <w:lvlText w:val="%1.%2."/>
      <w:lvlJc w:val="left"/>
      <w:pPr>
        <w:tabs>
          <w:tab w:val="num" w:pos="510"/>
        </w:tabs>
        <w:ind w:left="510"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5" w15:restartNumberingAfterBreak="0">
    <w:nsid w:val="3FD349DD"/>
    <w:multiLevelType w:val="multilevel"/>
    <w:tmpl w:val="EDBE572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022231D"/>
    <w:multiLevelType w:val="multilevel"/>
    <w:tmpl w:val="91E442E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41EA764D"/>
    <w:multiLevelType w:val="multilevel"/>
    <w:tmpl w:val="A92ED0FC"/>
    <w:lvl w:ilvl="0">
      <w:start w:val="15"/>
      <w:numFmt w:val="decimal"/>
      <w:lvlText w:val="%1"/>
      <w:lvlJc w:val="left"/>
      <w:pPr>
        <w:ind w:left="660" w:hanging="660"/>
      </w:pPr>
      <w:rPr>
        <w:rFonts w:hint="default"/>
        <w:sz w:val="24"/>
      </w:rPr>
    </w:lvl>
    <w:lvl w:ilvl="1">
      <w:start w:val="3"/>
      <w:numFmt w:val="decimal"/>
      <w:lvlText w:val="%1.%2"/>
      <w:lvlJc w:val="left"/>
      <w:pPr>
        <w:ind w:left="720" w:hanging="720"/>
      </w:pPr>
      <w:rPr>
        <w:rFonts w:hint="default"/>
        <w:sz w:val="24"/>
      </w:rPr>
    </w:lvl>
    <w:lvl w:ilvl="2">
      <w:start w:val="2"/>
      <w:numFmt w:val="decimal"/>
      <w:lvlText w:val="%1.%2.%3"/>
      <w:lvlJc w:val="left"/>
      <w:pPr>
        <w:ind w:left="720" w:hanging="720"/>
      </w:pPr>
      <w:rPr>
        <w:rFonts w:hint="default"/>
        <w:b/>
        <w:bCs/>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440" w:hanging="1440"/>
      </w:pPr>
      <w:rPr>
        <w:rFonts w:hint="default"/>
        <w:sz w:val="24"/>
      </w:rPr>
    </w:lvl>
    <w:lvl w:ilvl="5">
      <w:start w:val="1"/>
      <w:numFmt w:val="decimal"/>
      <w:lvlText w:val="%1.%2.%3.%4.%5.%6"/>
      <w:lvlJc w:val="left"/>
      <w:pPr>
        <w:ind w:left="1800" w:hanging="180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2160" w:hanging="2160"/>
      </w:pPr>
      <w:rPr>
        <w:rFonts w:hint="default"/>
        <w:sz w:val="24"/>
      </w:rPr>
    </w:lvl>
    <w:lvl w:ilvl="8">
      <w:start w:val="1"/>
      <w:numFmt w:val="decimal"/>
      <w:lvlText w:val="%1.%2.%3.%4.%5.%6.%7.%8.%9"/>
      <w:lvlJc w:val="left"/>
      <w:pPr>
        <w:ind w:left="2520" w:hanging="2520"/>
      </w:pPr>
      <w:rPr>
        <w:rFonts w:hint="default"/>
        <w:sz w:val="24"/>
      </w:rPr>
    </w:lvl>
  </w:abstractNum>
  <w:abstractNum w:abstractNumId="28" w15:restartNumberingAfterBreak="0">
    <w:nsid w:val="469B712C"/>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4788650C"/>
    <w:multiLevelType w:val="hybridMultilevel"/>
    <w:tmpl w:val="254EAB72"/>
    <w:lvl w:ilvl="0" w:tplc="0416000B">
      <w:start w:val="1"/>
      <w:numFmt w:val="bullet"/>
      <w:lvlText w:val=""/>
      <w:lvlJc w:val="left"/>
      <w:pPr>
        <w:ind w:left="643"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4AA310DF"/>
    <w:multiLevelType w:val="multilevel"/>
    <w:tmpl w:val="08FAA400"/>
    <w:lvl w:ilvl="0">
      <w:start w:val="18"/>
      <w:numFmt w:val="decimal"/>
      <w:lvlText w:val="%1"/>
      <w:lvlJc w:val="left"/>
      <w:pPr>
        <w:ind w:left="720" w:hanging="360"/>
      </w:pPr>
      <w:rPr>
        <w:rFonts w:hint="default"/>
      </w:rPr>
    </w:lvl>
    <w:lvl w:ilvl="1">
      <w:start w:val="1"/>
      <w:numFmt w:val="decimal"/>
      <w:isLgl/>
      <w:lvlText w:val="%1.%2"/>
      <w:lvlJc w:val="left"/>
      <w:pPr>
        <w:ind w:left="780" w:hanging="4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1" w15:restartNumberingAfterBreak="0">
    <w:nsid w:val="4E444D87"/>
    <w:multiLevelType w:val="hybridMultilevel"/>
    <w:tmpl w:val="D93C4FA0"/>
    <w:lvl w:ilvl="0" w:tplc="0310DE68">
      <w:start w:val="2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51380C32"/>
    <w:multiLevelType w:val="hybridMultilevel"/>
    <w:tmpl w:val="38CE9E8E"/>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15:restartNumberingAfterBreak="0">
    <w:nsid w:val="521535BD"/>
    <w:multiLevelType w:val="singleLevel"/>
    <w:tmpl w:val="0416000B"/>
    <w:lvl w:ilvl="0">
      <w:start w:val="1"/>
      <w:numFmt w:val="bullet"/>
      <w:lvlText w:val=""/>
      <w:lvlJc w:val="left"/>
      <w:pPr>
        <w:ind w:left="720" w:hanging="360"/>
      </w:pPr>
      <w:rPr>
        <w:rFonts w:ascii="Wingdings" w:hAnsi="Wingdings" w:hint="default"/>
      </w:rPr>
    </w:lvl>
  </w:abstractNum>
  <w:abstractNum w:abstractNumId="34" w15:restartNumberingAfterBreak="0">
    <w:nsid w:val="531E774F"/>
    <w:multiLevelType w:val="multilevel"/>
    <w:tmpl w:val="E47CE4FE"/>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5" w15:restartNumberingAfterBreak="0">
    <w:nsid w:val="58491FF1"/>
    <w:multiLevelType w:val="hybridMultilevel"/>
    <w:tmpl w:val="3C387C0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15:restartNumberingAfterBreak="0">
    <w:nsid w:val="5D4A3CB7"/>
    <w:multiLevelType w:val="multilevel"/>
    <w:tmpl w:val="F636FDE4"/>
    <w:lvl w:ilvl="0">
      <w:start w:val="15"/>
      <w:numFmt w:val="decimal"/>
      <w:lvlText w:val="%1"/>
      <w:lvlJc w:val="left"/>
      <w:pPr>
        <w:ind w:left="420" w:hanging="420"/>
      </w:pPr>
      <w:rPr>
        <w:rFonts w:hint="default"/>
      </w:rPr>
    </w:lvl>
    <w:lvl w:ilvl="1">
      <w:start w:val="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16F3A3A"/>
    <w:multiLevelType w:val="hybridMultilevel"/>
    <w:tmpl w:val="06D44152"/>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8" w15:restartNumberingAfterBreak="0">
    <w:nsid w:val="62657801"/>
    <w:multiLevelType w:val="multilevel"/>
    <w:tmpl w:val="9AFC4AF0"/>
    <w:lvl w:ilvl="0">
      <w:start w:val="7"/>
      <w:numFmt w:val="decimal"/>
      <w:lvlText w:val="%1."/>
      <w:lvlJc w:val="left"/>
      <w:pPr>
        <w:ind w:left="480" w:hanging="480"/>
      </w:pPr>
      <w:rPr>
        <w:rFonts w:hint="default"/>
      </w:rPr>
    </w:lvl>
    <w:lvl w:ilvl="1">
      <w:start w:val="17"/>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51366B3"/>
    <w:multiLevelType w:val="hybridMultilevel"/>
    <w:tmpl w:val="B8622E20"/>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0" w15:restartNumberingAfterBreak="0">
    <w:nsid w:val="6A7F4827"/>
    <w:multiLevelType w:val="multilevel"/>
    <w:tmpl w:val="08BE9BAC"/>
    <w:lvl w:ilvl="0">
      <w:start w:val="2"/>
      <w:numFmt w:val="upperRoman"/>
      <w:lvlText w:val="%1."/>
      <w:lvlJc w:val="left"/>
      <w:pPr>
        <w:ind w:left="1080" w:hanging="720"/>
      </w:pPr>
      <w:rPr>
        <w:rFonts w:hint="default"/>
      </w:rPr>
    </w:lvl>
    <w:lvl w:ilvl="1">
      <w:start w:val="1"/>
      <w:numFmt w:val="decimal"/>
      <w:isLgl/>
      <w:lvlText w:val="%1.%2"/>
      <w:lvlJc w:val="left"/>
      <w:pPr>
        <w:ind w:left="720" w:hanging="360"/>
      </w:pPr>
      <w:rPr>
        <w:rFonts w:hint="default"/>
        <w:b/>
        <w:bCs/>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41" w15:restartNumberingAfterBreak="0">
    <w:nsid w:val="6E60323C"/>
    <w:multiLevelType w:val="hybridMultilevel"/>
    <w:tmpl w:val="DD62B42A"/>
    <w:lvl w:ilvl="0" w:tplc="0416000F">
      <w:start w:val="16"/>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2" w15:restartNumberingAfterBreak="0">
    <w:nsid w:val="714C2E34"/>
    <w:multiLevelType w:val="hybridMultilevel"/>
    <w:tmpl w:val="CB4A4C76"/>
    <w:lvl w:ilvl="0" w:tplc="C9E03C5C">
      <w:start w:val="1"/>
      <w:numFmt w:val="lowerLetter"/>
      <w:lvlText w:val="%1)"/>
      <w:lvlJc w:val="left"/>
      <w:pPr>
        <w:ind w:left="720" w:hanging="360"/>
      </w:pPr>
      <w:rPr>
        <w:b/>
        <w:bCs/>
        <w:color w:val="auto"/>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3" w15:restartNumberingAfterBreak="0">
    <w:nsid w:val="731D01A0"/>
    <w:multiLevelType w:val="hybridMultilevel"/>
    <w:tmpl w:val="9FB2D70C"/>
    <w:lvl w:ilvl="0" w:tplc="FFFFFFFF">
      <w:start w:val="1"/>
      <w:numFmt w:val="decimal"/>
      <w:lvlText w:val="%1."/>
      <w:lvlJc w:val="left"/>
      <w:pPr>
        <w:ind w:left="1211" w:hanging="360"/>
      </w:pPr>
    </w:lvl>
    <w:lvl w:ilvl="1" w:tplc="FFFFFFFF" w:tentative="1">
      <w:start w:val="1"/>
      <w:numFmt w:val="lowerLetter"/>
      <w:lvlText w:val="%2."/>
      <w:lvlJc w:val="left"/>
      <w:pPr>
        <w:ind w:left="1931" w:hanging="360"/>
      </w:pPr>
    </w:lvl>
    <w:lvl w:ilvl="2" w:tplc="FFFFFFFF" w:tentative="1">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abstractNum w:abstractNumId="44" w15:restartNumberingAfterBreak="0">
    <w:nsid w:val="76921C05"/>
    <w:multiLevelType w:val="multilevel"/>
    <w:tmpl w:val="4100F85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5" w15:restartNumberingAfterBreak="0">
    <w:nsid w:val="79033B26"/>
    <w:multiLevelType w:val="hybridMultilevel"/>
    <w:tmpl w:val="D2CED17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6" w15:restartNumberingAfterBreak="0">
    <w:nsid w:val="7E6E144D"/>
    <w:multiLevelType w:val="hybridMultilevel"/>
    <w:tmpl w:val="70722AFC"/>
    <w:lvl w:ilvl="0" w:tplc="ABAC8EA8">
      <w:start w:val="17"/>
      <w:numFmt w:val="bullet"/>
      <w:lvlText w:val="–"/>
      <w:lvlJc w:val="left"/>
      <w:pPr>
        <w:tabs>
          <w:tab w:val="num" w:pos="765"/>
        </w:tabs>
        <w:ind w:left="765" w:hanging="360"/>
      </w:pPr>
      <w:rPr>
        <w:rFonts w:ascii="Times New Roman" w:eastAsia="Times New Roman" w:hAnsi="Times New Roman" w:cs="Times New Roman" w:hint="default"/>
      </w:rPr>
    </w:lvl>
    <w:lvl w:ilvl="1" w:tplc="04160003">
      <w:start w:val="1"/>
      <w:numFmt w:val="bullet"/>
      <w:lvlText w:val="o"/>
      <w:lvlJc w:val="left"/>
      <w:pPr>
        <w:tabs>
          <w:tab w:val="num" w:pos="1485"/>
        </w:tabs>
        <w:ind w:left="1485" w:hanging="360"/>
      </w:pPr>
      <w:rPr>
        <w:rFonts w:ascii="Courier New" w:hAnsi="Courier New" w:hint="default"/>
      </w:rPr>
    </w:lvl>
    <w:lvl w:ilvl="2" w:tplc="04160005" w:tentative="1">
      <w:start w:val="1"/>
      <w:numFmt w:val="bullet"/>
      <w:lvlText w:val=""/>
      <w:lvlJc w:val="left"/>
      <w:pPr>
        <w:tabs>
          <w:tab w:val="num" w:pos="2205"/>
        </w:tabs>
        <w:ind w:left="2205" w:hanging="360"/>
      </w:pPr>
      <w:rPr>
        <w:rFonts w:ascii="Wingdings" w:hAnsi="Wingdings" w:hint="default"/>
      </w:rPr>
    </w:lvl>
    <w:lvl w:ilvl="3" w:tplc="04160001" w:tentative="1">
      <w:start w:val="1"/>
      <w:numFmt w:val="bullet"/>
      <w:lvlText w:val=""/>
      <w:lvlJc w:val="left"/>
      <w:pPr>
        <w:tabs>
          <w:tab w:val="num" w:pos="2925"/>
        </w:tabs>
        <w:ind w:left="2925" w:hanging="360"/>
      </w:pPr>
      <w:rPr>
        <w:rFonts w:ascii="Symbol" w:hAnsi="Symbol" w:hint="default"/>
      </w:rPr>
    </w:lvl>
    <w:lvl w:ilvl="4" w:tplc="04160003" w:tentative="1">
      <w:start w:val="1"/>
      <w:numFmt w:val="bullet"/>
      <w:lvlText w:val="o"/>
      <w:lvlJc w:val="left"/>
      <w:pPr>
        <w:tabs>
          <w:tab w:val="num" w:pos="3645"/>
        </w:tabs>
        <w:ind w:left="3645" w:hanging="360"/>
      </w:pPr>
      <w:rPr>
        <w:rFonts w:ascii="Courier New" w:hAnsi="Courier New" w:hint="default"/>
      </w:rPr>
    </w:lvl>
    <w:lvl w:ilvl="5" w:tplc="04160005" w:tentative="1">
      <w:start w:val="1"/>
      <w:numFmt w:val="bullet"/>
      <w:lvlText w:val=""/>
      <w:lvlJc w:val="left"/>
      <w:pPr>
        <w:tabs>
          <w:tab w:val="num" w:pos="4365"/>
        </w:tabs>
        <w:ind w:left="4365" w:hanging="360"/>
      </w:pPr>
      <w:rPr>
        <w:rFonts w:ascii="Wingdings" w:hAnsi="Wingdings" w:hint="default"/>
      </w:rPr>
    </w:lvl>
    <w:lvl w:ilvl="6" w:tplc="04160001" w:tentative="1">
      <w:start w:val="1"/>
      <w:numFmt w:val="bullet"/>
      <w:lvlText w:val=""/>
      <w:lvlJc w:val="left"/>
      <w:pPr>
        <w:tabs>
          <w:tab w:val="num" w:pos="5085"/>
        </w:tabs>
        <w:ind w:left="5085" w:hanging="360"/>
      </w:pPr>
      <w:rPr>
        <w:rFonts w:ascii="Symbol" w:hAnsi="Symbol" w:hint="default"/>
      </w:rPr>
    </w:lvl>
    <w:lvl w:ilvl="7" w:tplc="04160003" w:tentative="1">
      <w:start w:val="1"/>
      <w:numFmt w:val="bullet"/>
      <w:lvlText w:val="o"/>
      <w:lvlJc w:val="left"/>
      <w:pPr>
        <w:tabs>
          <w:tab w:val="num" w:pos="5805"/>
        </w:tabs>
        <w:ind w:left="5805" w:hanging="360"/>
      </w:pPr>
      <w:rPr>
        <w:rFonts w:ascii="Courier New" w:hAnsi="Courier New" w:hint="default"/>
      </w:rPr>
    </w:lvl>
    <w:lvl w:ilvl="8" w:tplc="04160005" w:tentative="1">
      <w:start w:val="1"/>
      <w:numFmt w:val="bullet"/>
      <w:lvlText w:val=""/>
      <w:lvlJc w:val="left"/>
      <w:pPr>
        <w:tabs>
          <w:tab w:val="num" w:pos="6525"/>
        </w:tabs>
        <w:ind w:left="6525" w:hanging="360"/>
      </w:pPr>
      <w:rPr>
        <w:rFonts w:ascii="Wingdings" w:hAnsi="Wingdings" w:hint="default"/>
      </w:rPr>
    </w:lvl>
  </w:abstractNum>
  <w:num w:numId="1" w16cid:durableId="578173518">
    <w:abstractNumId w:val="33"/>
  </w:num>
  <w:num w:numId="2" w16cid:durableId="2140755075">
    <w:abstractNumId w:val="24"/>
  </w:num>
  <w:num w:numId="3" w16cid:durableId="446392611">
    <w:abstractNumId w:val="29"/>
  </w:num>
  <w:num w:numId="4" w16cid:durableId="1306735167">
    <w:abstractNumId w:val="2"/>
  </w:num>
  <w:num w:numId="5" w16cid:durableId="1449858902">
    <w:abstractNumId w:val="32"/>
  </w:num>
  <w:num w:numId="6" w16cid:durableId="1554384367">
    <w:abstractNumId w:val="0"/>
  </w:num>
  <w:num w:numId="7" w16cid:durableId="835345704">
    <w:abstractNumId w:val="3"/>
  </w:num>
  <w:num w:numId="8" w16cid:durableId="1345939388">
    <w:abstractNumId w:val="35"/>
  </w:num>
  <w:num w:numId="9" w16cid:durableId="1291547962">
    <w:abstractNumId w:val="37"/>
  </w:num>
  <w:num w:numId="10" w16cid:durableId="117115830">
    <w:abstractNumId w:val="7"/>
  </w:num>
  <w:num w:numId="11" w16cid:durableId="2066829824">
    <w:abstractNumId w:val="39"/>
  </w:num>
  <w:num w:numId="12" w16cid:durableId="243954223">
    <w:abstractNumId w:val="22"/>
  </w:num>
  <w:num w:numId="13" w16cid:durableId="1640960170">
    <w:abstractNumId w:val="15"/>
  </w:num>
  <w:num w:numId="14" w16cid:durableId="401563910">
    <w:abstractNumId w:val="46"/>
  </w:num>
  <w:num w:numId="15" w16cid:durableId="1378234735">
    <w:abstractNumId w:val="34"/>
  </w:num>
  <w:num w:numId="16" w16cid:durableId="626163112">
    <w:abstractNumId w:val="9"/>
  </w:num>
  <w:num w:numId="17" w16cid:durableId="1514954887">
    <w:abstractNumId w:val="28"/>
  </w:num>
  <w:num w:numId="18" w16cid:durableId="179854443">
    <w:abstractNumId w:val="20"/>
  </w:num>
  <w:num w:numId="19" w16cid:durableId="507017081">
    <w:abstractNumId w:val="26"/>
  </w:num>
  <w:num w:numId="20" w16cid:durableId="51160392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66372889">
    <w:abstractNumId w:val="45"/>
  </w:num>
  <w:num w:numId="22" w16cid:durableId="1697846518">
    <w:abstractNumId w:val="38"/>
  </w:num>
  <w:num w:numId="23" w16cid:durableId="1726249690">
    <w:abstractNumId w:val="25"/>
  </w:num>
  <w:num w:numId="24" w16cid:durableId="1895316565">
    <w:abstractNumId w:val="18"/>
  </w:num>
  <w:num w:numId="25" w16cid:durableId="386151506">
    <w:abstractNumId w:val="44"/>
  </w:num>
  <w:num w:numId="26" w16cid:durableId="161732266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29888026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20451622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3116501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832523318">
    <w:abstractNumId w:val="8"/>
  </w:num>
  <w:num w:numId="31" w16cid:durableId="653489665">
    <w:abstractNumId w:val="4"/>
  </w:num>
  <w:num w:numId="32" w16cid:durableId="2022582004">
    <w:abstractNumId w:val="19"/>
  </w:num>
  <w:num w:numId="33" w16cid:durableId="1479569912">
    <w:abstractNumId w:val="1"/>
  </w:num>
  <w:num w:numId="34" w16cid:durableId="577327829">
    <w:abstractNumId w:val="12"/>
  </w:num>
  <w:num w:numId="35" w16cid:durableId="1185248647">
    <w:abstractNumId w:val="40"/>
  </w:num>
  <w:num w:numId="36" w16cid:durableId="1528715503">
    <w:abstractNumId w:val="16"/>
  </w:num>
  <w:num w:numId="37" w16cid:durableId="825975529">
    <w:abstractNumId w:val="30"/>
  </w:num>
  <w:num w:numId="38" w16cid:durableId="815801442">
    <w:abstractNumId w:val="31"/>
  </w:num>
  <w:num w:numId="39" w16cid:durableId="1256017431">
    <w:abstractNumId w:val="21"/>
  </w:num>
  <w:num w:numId="40" w16cid:durableId="965308750">
    <w:abstractNumId w:val="6"/>
  </w:num>
  <w:num w:numId="41" w16cid:durableId="1290237184">
    <w:abstractNumId w:val="14"/>
  </w:num>
  <w:num w:numId="42" w16cid:durableId="538863709">
    <w:abstractNumId w:val="43"/>
  </w:num>
  <w:num w:numId="43" w16cid:durableId="1415475940">
    <w:abstractNumId w:val="42"/>
  </w:num>
  <w:num w:numId="44" w16cid:durableId="861364223">
    <w:abstractNumId w:val="27"/>
  </w:num>
  <w:num w:numId="45" w16cid:durableId="1227954956">
    <w:abstractNumId w:val="5"/>
  </w:num>
  <w:num w:numId="46" w16cid:durableId="1792286964">
    <w:abstractNumId w:val="41"/>
  </w:num>
  <w:num w:numId="47" w16cid:durableId="1682275968">
    <w:abstractNumId w:val="23"/>
  </w:num>
  <w:num w:numId="48" w16cid:durableId="1801071829">
    <w:abstractNumId w:val="11"/>
  </w:num>
  <w:num w:numId="49" w16cid:durableId="1476528121">
    <w:abstractNumId w:val="36"/>
  </w:num>
  <w:num w:numId="50" w16cid:durableId="57751162">
    <w:abstractNumId w:val="17"/>
  </w:num>
  <w:num w:numId="51" w16cid:durableId="1940138346">
    <w:abstractNumId w:val="13"/>
  </w:num>
  <w:num w:numId="52" w16cid:durableId="831289549">
    <w:abstractNumId w:val="1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revisionView w:markup="0"/>
  <w:defaultTabStop w:val="708"/>
  <w:hyphenationZone w:val="425"/>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2B3"/>
    <w:rsid w:val="000000BB"/>
    <w:rsid w:val="00002706"/>
    <w:rsid w:val="00003310"/>
    <w:rsid w:val="00007490"/>
    <w:rsid w:val="00007B4E"/>
    <w:rsid w:val="00010ECA"/>
    <w:rsid w:val="000113D6"/>
    <w:rsid w:val="00011534"/>
    <w:rsid w:val="00013F64"/>
    <w:rsid w:val="00015541"/>
    <w:rsid w:val="00016C46"/>
    <w:rsid w:val="000216F9"/>
    <w:rsid w:val="0002477D"/>
    <w:rsid w:val="00031230"/>
    <w:rsid w:val="000313C4"/>
    <w:rsid w:val="00031E86"/>
    <w:rsid w:val="000344B2"/>
    <w:rsid w:val="00035324"/>
    <w:rsid w:val="00036AD0"/>
    <w:rsid w:val="0004094E"/>
    <w:rsid w:val="00040CEF"/>
    <w:rsid w:val="000444BE"/>
    <w:rsid w:val="000476A1"/>
    <w:rsid w:val="00050C0F"/>
    <w:rsid w:val="00052F7D"/>
    <w:rsid w:val="000558F4"/>
    <w:rsid w:val="00055F46"/>
    <w:rsid w:val="00061CF1"/>
    <w:rsid w:val="00062AC3"/>
    <w:rsid w:val="000673A1"/>
    <w:rsid w:val="0007514C"/>
    <w:rsid w:val="00080BE7"/>
    <w:rsid w:val="00081B35"/>
    <w:rsid w:val="00081DCC"/>
    <w:rsid w:val="00082F41"/>
    <w:rsid w:val="000844A3"/>
    <w:rsid w:val="000A09D4"/>
    <w:rsid w:val="000A148A"/>
    <w:rsid w:val="000A1D11"/>
    <w:rsid w:val="000A252A"/>
    <w:rsid w:val="000A2CF3"/>
    <w:rsid w:val="000A2D51"/>
    <w:rsid w:val="000A68A6"/>
    <w:rsid w:val="000A6FE5"/>
    <w:rsid w:val="000B2D3F"/>
    <w:rsid w:val="000B389D"/>
    <w:rsid w:val="000B3AEC"/>
    <w:rsid w:val="000B4945"/>
    <w:rsid w:val="000B6D40"/>
    <w:rsid w:val="000C2E7F"/>
    <w:rsid w:val="000C6DFA"/>
    <w:rsid w:val="000C7D52"/>
    <w:rsid w:val="000D15D5"/>
    <w:rsid w:val="000D18F8"/>
    <w:rsid w:val="000D1B6B"/>
    <w:rsid w:val="000D2570"/>
    <w:rsid w:val="000D2EF2"/>
    <w:rsid w:val="000D3A74"/>
    <w:rsid w:val="000D6F0D"/>
    <w:rsid w:val="000D751D"/>
    <w:rsid w:val="000E376A"/>
    <w:rsid w:val="000E7A68"/>
    <w:rsid w:val="000F04F4"/>
    <w:rsid w:val="000F448F"/>
    <w:rsid w:val="000F5452"/>
    <w:rsid w:val="000F6CCF"/>
    <w:rsid w:val="00103BB2"/>
    <w:rsid w:val="00106681"/>
    <w:rsid w:val="0011006B"/>
    <w:rsid w:val="001115C7"/>
    <w:rsid w:val="0011428F"/>
    <w:rsid w:val="00114AF3"/>
    <w:rsid w:val="001152B0"/>
    <w:rsid w:val="0011698E"/>
    <w:rsid w:val="00120F6D"/>
    <w:rsid w:val="00123333"/>
    <w:rsid w:val="00124A28"/>
    <w:rsid w:val="001271EE"/>
    <w:rsid w:val="001273BD"/>
    <w:rsid w:val="00131BE3"/>
    <w:rsid w:val="0013276F"/>
    <w:rsid w:val="00132ED2"/>
    <w:rsid w:val="00133E3D"/>
    <w:rsid w:val="00136DDD"/>
    <w:rsid w:val="001410F4"/>
    <w:rsid w:val="001413AA"/>
    <w:rsid w:val="0014370F"/>
    <w:rsid w:val="00151225"/>
    <w:rsid w:val="00155A2F"/>
    <w:rsid w:val="00160A2F"/>
    <w:rsid w:val="00161DB8"/>
    <w:rsid w:val="00164EF0"/>
    <w:rsid w:val="001660FB"/>
    <w:rsid w:val="00170561"/>
    <w:rsid w:val="0017176E"/>
    <w:rsid w:val="00172543"/>
    <w:rsid w:val="001763A4"/>
    <w:rsid w:val="0018063B"/>
    <w:rsid w:val="00180C67"/>
    <w:rsid w:val="00184A02"/>
    <w:rsid w:val="00185326"/>
    <w:rsid w:val="00186121"/>
    <w:rsid w:val="00186683"/>
    <w:rsid w:val="001935D3"/>
    <w:rsid w:val="00193FA3"/>
    <w:rsid w:val="001963ED"/>
    <w:rsid w:val="001A1112"/>
    <w:rsid w:val="001A4196"/>
    <w:rsid w:val="001A5990"/>
    <w:rsid w:val="001A5DCA"/>
    <w:rsid w:val="001A70DB"/>
    <w:rsid w:val="001B0A93"/>
    <w:rsid w:val="001B59D9"/>
    <w:rsid w:val="001B734F"/>
    <w:rsid w:val="001B7A55"/>
    <w:rsid w:val="001D1371"/>
    <w:rsid w:val="001D3B91"/>
    <w:rsid w:val="001D4F0F"/>
    <w:rsid w:val="001E07A5"/>
    <w:rsid w:val="001E1A50"/>
    <w:rsid w:val="001E1DB1"/>
    <w:rsid w:val="001E58E0"/>
    <w:rsid w:val="001F113C"/>
    <w:rsid w:val="001F1E68"/>
    <w:rsid w:val="001F2778"/>
    <w:rsid w:val="0020356B"/>
    <w:rsid w:val="00207A31"/>
    <w:rsid w:val="002119DD"/>
    <w:rsid w:val="0021227C"/>
    <w:rsid w:val="00213DBB"/>
    <w:rsid w:val="002165A9"/>
    <w:rsid w:val="0022257C"/>
    <w:rsid w:val="00222A9B"/>
    <w:rsid w:val="00224853"/>
    <w:rsid w:val="0022614C"/>
    <w:rsid w:val="00226D27"/>
    <w:rsid w:val="00235A61"/>
    <w:rsid w:val="00235B98"/>
    <w:rsid w:val="00242168"/>
    <w:rsid w:val="002421CE"/>
    <w:rsid w:val="00247420"/>
    <w:rsid w:val="00247F98"/>
    <w:rsid w:val="00253143"/>
    <w:rsid w:val="00254F8B"/>
    <w:rsid w:val="002574F5"/>
    <w:rsid w:val="00257F0A"/>
    <w:rsid w:val="00260C58"/>
    <w:rsid w:val="00260F48"/>
    <w:rsid w:val="00263001"/>
    <w:rsid w:val="002638B9"/>
    <w:rsid w:val="00263DFC"/>
    <w:rsid w:val="00264521"/>
    <w:rsid w:val="00266D60"/>
    <w:rsid w:val="00273304"/>
    <w:rsid w:val="002739DF"/>
    <w:rsid w:val="00274BB6"/>
    <w:rsid w:val="00276BC0"/>
    <w:rsid w:val="00281BFE"/>
    <w:rsid w:val="00281EF5"/>
    <w:rsid w:val="00286C22"/>
    <w:rsid w:val="002A0906"/>
    <w:rsid w:val="002A173F"/>
    <w:rsid w:val="002A2CA2"/>
    <w:rsid w:val="002A2E8A"/>
    <w:rsid w:val="002A4807"/>
    <w:rsid w:val="002A7C0F"/>
    <w:rsid w:val="002B27F7"/>
    <w:rsid w:val="002B4D3E"/>
    <w:rsid w:val="002B5500"/>
    <w:rsid w:val="002B5ABA"/>
    <w:rsid w:val="002C1DB5"/>
    <w:rsid w:val="002C58CC"/>
    <w:rsid w:val="002C6755"/>
    <w:rsid w:val="002D4469"/>
    <w:rsid w:val="002D4CA3"/>
    <w:rsid w:val="002E0050"/>
    <w:rsid w:val="002E01F8"/>
    <w:rsid w:val="002E11DF"/>
    <w:rsid w:val="002E3075"/>
    <w:rsid w:val="002E78F3"/>
    <w:rsid w:val="002F3F23"/>
    <w:rsid w:val="002F5BA0"/>
    <w:rsid w:val="002F6E4C"/>
    <w:rsid w:val="002F6EA2"/>
    <w:rsid w:val="00300413"/>
    <w:rsid w:val="003049C4"/>
    <w:rsid w:val="0030610D"/>
    <w:rsid w:val="003119D8"/>
    <w:rsid w:val="0031268F"/>
    <w:rsid w:val="003165BB"/>
    <w:rsid w:val="003305BF"/>
    <w:rsid w:val="00331973"/>
    <w:rsid w:val="00331BA3"/>
    <w:rsid w:val="00333BD2"/>
    <w:rsid w:val="003358DE"/>
    <w:rsid w:val="00337377"/>
    <w:rsid w:val="0034382B"/>
    <w:rsid w:val="00344EC4"/>
    <w:rsid w:val="00346EEA"/>
    <w:rsid w:val="003535A9"/>
    <w:rsid w:val="0035671F"/>
    <w:rsid w:val="003572E0"/>
    <w:rsid w:val="00360F6B"/>
    <w:rsid w:val="00363EC2"/>
    <w:rsid w:val="00365B30"/>
    <w:rsid w:val="00366C96"/>
    <w:rsid w:val="003704D1"/>
    <w:rsid w:val="00370E0F"/>
    <w:rsid w:val="0037135A"/>
    <w:rsid w:val="00373A76"/>
    <w:rsid w:val="003779C9"/>
    <w:rsid w:val="00390613"/>
    <w:rsid w:val="003942B2"/>
    <w:rsid w:val="00394D85"/>
    <w:rsid w:val="003A3B4F"/>
    <w:rsid w:val="003A48DF"/>
    <w:rsid w:val="003A532F"/>
    <w:rsid w:val="003A56AF"/>
    <w:rsid w:val="003B0DA3"/>
    <w:rsid w:val="003B1A8D"/>
    <w:rsid w:val="003B2919"/>
    <w:rsid w:val="003B6C42"/>
    <w:rsid w:val="003B6D10"/>
    <w:rsid w:val="003B76AD"/>
    <w:rsid w:val="003C3546"/>
    <w:rsid w:val="003C69DA"/>
    <w:rsid w:val="003D1796"/>
    <w:rsid w:val="003D2C71"/>
    <w:rsid w:val="003D6195"/>
    <w:rsid w:val="003E1B5D"/>
    <w:rsid w:val="003E2F0A"/>
    <w:rsid w:val="00400C07"/>
    <w:rsid w:val="00401AF0"/>
    <w:rsid w:val="004034E5"/>
    <w:rsid w:val="00403CA0"/>
    <w:rsid w:val="004051F0"/>
    <w:rsid w:val="00410A2B"/>
    <w:rsid w:val="00410AEC"/>
    <w:rsid w:val="00410EFB"/>
    <w:rsid w:val="004114C8"/>
    <w:rsid w:val="004134AB"/>
    <w:rsid w:val="00416144"/>
    <w:rsid w:val="00417276"/>
    <w:rsid w:val="00426C39"/>
    <w:rsid w:val="00427FD5"/>
    <w:rsid w:val="00432211"/>
    <w:rsid w:val="00432253"/>
    <w:rsid w:val="00434E47"/>
    <w:rsid w:val="004364E5"/>
    <w:rsid w:val="004404EC"/>
    <w:rsid w:val="00440C97"/>
    <w:rsid w:val="004417A7"/>
    <w:rsid w:val="00441BCE"/>
    <w:rsid w:val="00442E88"/>
    <w:rsid w:val="004434AB"/>
    <w:rsid w:val="00443B7E"/>
    <w:rsid w:val="004476F0"/>
    <w:rsid w:val="004533CE"/>
    <w:rsid w:val="004539F5"/>
    <w:rsid w:val="004548AE"/>
    <w:rsid w:val="0045509F"/>
    <w:rsid w:val="004568CB"/>
    <w:rsid w:val="0045725C"/>
    <w:rsid w:val="00457965"/>
    <w:rsid w:val="0046139D"/>
    <w:rsid w:val="004614B3"/>
    <w:rsid w:val="00463672"/>
    <w:rsid w:val="0046369A"/>
    <w:rsid w:val="0046379E"/>
    <w:rsid w:val="0046668B"/>
    <w:rsid w:val="004710D3"/>
    <w:rsid w:val="00475627"/>
    <w:rsid w:val="0048685D"/>
    <w:rsid w:val="004904FE"/>
    <w:rsid w:val="00497F07"/>
    <w:rsid w:val="004A0F79"/>
    <w:rsid w:val="004A261E"/>
    <w:rsid w:val="004A4236"/>
    <w:rsid w:val="004A49FB"/>
    <w:rsid w:val="004A4CC9"/>
    <w:rsid w:val="004A6582"/>
    <w:rsid w:val="004A736C"/>
    <w:rsid w:val="004B235F"/>
    <w:rsid w:val="004B2650"/>
    <w:rsid w:val="004B3015"/>
    <w:rsid w:val="004B3321"/>
    <w:rsid w:val="004B6B46"/>
    <w:rsid w:val="004C3CA1"/>
    <w:rsid w:val="004C4DCE"/>
    <w:rsid w:val="004D0435"/>
    <w:rsid w:val="004D086A"/>
    <w:rsid w:val="004D61F4"/>
    <w:rsid w:val="004D6201"/>
    <w:rsid w:val="004E3949"/>
    <w:rsid w:val="004E44C7"/>
    <w:rsid w:val="004E50EA"/>
    <w:rsid w:val="004E6B04"/>
    <w:rsid w:val="004F0E46"/>
    <w:rsid w:val="004F2131"/>
    <w:rsid w:val="004F3CF9"/>
    <w:rsid w:val="004F4EA1"/>
    <w:rsid w:val="0050060C"/>
    <w:rsid w:val="0050155E"/>
    <w:rsid w:val="0050373D"/>
    <w:rsid w:val="00504BBF"/>
    <w:rsid w:val="00505385"/>
    <w:rsid w:val="00505E3C"/>
    <w:rsid w:val="005068A8"/>
    <w:rsid w:val="005109D2"/>
    <w:rsid w:val="00521DDA"/>
    <w:rsid w:val="00522E21"/>
    <w:rsid w:val="00526D32"/>
    <w:rsid w:val="005330D8"/>
    <w:rsid w:val="00533586"/>
    <w:rsid w:val="00535728"/>
    <w:rsid w:val="00542F11"/>
    <w:rsid w:val="005467EE"/>
    <w:rsid w:val="005476BC"/>
    <w:rsid w:val="00547B32"/>
    <w:rsid w:val="005514AF"/>
    <w:rsid w:val="005567DA"/>
    <w:rsid w:val="00557C6D"/>
    <w:rsid w:val="00564264"/>
    <w:rsid w:val="00564383"/>
    <w:rsid w:val="00564E3E"/>
    <w:rsid w:val="005660B3"/>
    <w:rsid w:val="0056616B"/>
    <w:rsid w:val="005718BD"/>
    <w:rsid w:val="0057575A"/>
    <w:rsid w:val="00576F53"/>
    <w:rsid w:val="00590E74"/>
    <w:rsid w:val="00591441"/>
    <w:rsid w:val="00591DB0"/>
    <w:rsid w:val="00593383"/>
    <w:rsid w:val="0059415E"/>
    <w:rsid w:val="00595CB6"/>
    <w:rsid w:val="00597E4A"/>
    <w:rsid w:val="005A0601"/>
    <w:rsid w:val="005A0E89"/>
    <w:rsid w:val="005A0F62"/>
    <w:rsid w:val="005A1E91"/>
    <w:rsid w:val="005A3170"/>
    <w:rsid w:val="005A45AC"/>
    <w:rsid w:val="005A5140"/>
    <w:rsid w:val="005A5F33"/>
    <w:rsid w:val="005A665B"/>
    <w:rsid w:val="005B084F"/>
    <w:rsid w:val="005B2840"/>
    <w:rsid w:val="005B2D36"/>
    <w:rsid w:val="005C0044"/>
    <w:rsid w:val="005C02B3"/>
    <w:rsid w:val="005C0D4B"/>
    <w:rsid w:val="005C0F9C"/>
    <w:rsid w:val="005C1A76"/>
    <w:rsid w:val="005C2F2E"/>
    <w:rsid w:val="005C3EA6"/>
    <w:rsid w:val="005C46E3"/>
    <w:rsid w:val="005C5F61"/>
    <w:rsid w:val="005D0B8A"/>
    <w:rsid w:val="005D0EF5"/>
    <w:rsid w:val="005D2082"/>
    <w:rsid w:val="005D4406"/>
    <w:rsid w:val="005D4C17"/>
    <w:rsid w:val="005E65EB"/>
    <w:rsid w:val="005E7651"/>
    <w:rsid w:val="005E7A4B"/>
    <w:rsid w:val="005E7DA9"/>
    <w:rsid w:val="005F06F0"/>
    <w:rsid w:val="005F16D4"/>
    <w:rsid w:val="005F3A0F"/>
    <w:rsid w:val="00602D55"/>
    <w:rsid w:val="006134AD"/>
    <w:rsid w:val="006177F5"/>
    <w:rsid w:val="00620C3F"/>
    <w:rsid w:val="00625928"/>
    <w:rsid w:val="00626254"/>
    <w:rsid w:val="006265A1"/>
    <w:rsid w:val="00643A6C"/>
    <w:rsid w:val="00645513"/>
    <w:rsid w:val="00645726"/>
    <w:rsid w:val="006508E3"/>
    <w:rsid w:val="00651874"/>
    <w:rsid w:val="00653DE1"/>
    <w:rsid w:val="00653F8E"/>
    <w:rsid w:val="00654E7C"/>
    <w:rsid w:val="006565C3"/>
    <w:rsid w:val="0066466A"/>
    <w:rsid w:val="00666705"/>
    <w:rsid w:val="00666D09"/>
    <w:rsid w:val="006708B3"/>
    <w:rsid w:val="00671240"/>
    <w:rsid w:val="00673FE3"/>
    <w:rsid w:val="00674AE5"/>
    <w:rsid w:val="00684668"/>
    <w:rsid w:val="0069269F"/>
    <w:rsid w:val="006934E1"/>
    <w:rsid w:val="00695B52"/>
    <w:rsid w:val="00696122"/>
    <w:rsid w:val="006A2B43"/>
    <w:rsid w:val="006A41B7"/>
    <w:rsid w:val="006A675F"/>
    <w:rsid w:val="006B1FF0"/>
    <w:rsid w:val="006B249B"/>
    <w:rsid w:val="006B2DDA"/>
    <w:rsid w:val="006B3257"/>
    <w:rsid w:val="006B4540"/>
    <w:rsid w:val="006B4AA2"/>
    <w:rsid w:val="006B58AA"/>
    <w:rsid w:val="006B63E9"/>
    <w:rsid w:val="006C6AA3"/>
    <w:rsid w:val="006C6DAF"/>
    <w:rsid w:val="006C7CA5"/>
    <w:rsid w:val="006D0EE9"/>
    <w:rsid w:val="006D1D14"/>
    <w:rsid w:val="006D1D7D"/>
    <w:rsid w:val="006D1EE6"/>
    <w:rsid w:val="006D2FB8"/>
    <w:rsid w:val="006D489D"/>
    <w:rsid w:val="006D5780"/>
    <w:rsid w:val="006D61A2"/>
    <w:rsid w:val="006D7C6D"/>
    <w:rsid w:val="006F0E12"/>
    <w:rsid w:val="006F5843"/>
    <w:rsid w:val="006F6B1E"/>
    <w:rsid w:val="006F7387"/>
    <w:rsid w:val="006F7948"/>
    <w:rsid w:val="007019E8"/>
    <w:rsid w:val="00704BC7"/>
    <w:rsid w:val="00705701"/>
    <w:rsid w:val="00705CBD"/>
    <w:rsid w:val="00706E1F"/>
    <w:rsid w:val="007073F4"/>
    <w:rsid w:val="0071043B"/>
    <w:rsid w:val="0071158F"/>
    <w:rsid w:val="0071218F"/>
    <w:rsid w:val="0071574B"/>
    <w:rsid w:val="007173B9"/>
    <w:rsid w:val="007223AC"/>
    <w:rsid w:val="0072534A"/>
    <w:rsid w:val="007255BE"/>
    <w:rsid w:val="00725949"/>
    <w:rsid w:val="00726318"/>
    <w:rsid w:val="00730334"/>
    <w:rsid w:val="007305E9"/>
    <w:rsid w:val="00731A3E"/>
    <w:rsid w:val="00731B75"/>
    <w:rsid w:val="0073716D"/>
    <w:rsid w:val="00740D4C"/>
    <w:rsid w:val="0074361D"/>
    <w:rsid w:val="00743C48"/>
    <w:rsid w:val="0074422C"/>
    <w:rsid w:val="00746E35"/>
    <w:rsid w:val="00750780"/>
    <w:rsid w:val="007561EA"/>
    <w:rsid w:val="00756FBD"/>
    <w:rsid w:val="0075720A"/>
    <w:rsid w:val="00757913"/>
    <w:rsid w:val="007616BF"/>
    <w:rsid w:val="0076215D"/>
    <w:rsid w:val="007623F5"/>
    <w:rsid w:val="007624DD"/>
    <w:rsid w:val="00772B0C"/>
    <w:rsid w:val="007760B9"/>
    <w:rsid w:val="007802C4"/>
    <w:rsid w:val="007810D3"/>
    <w:rsid w:val="007856B7"/>
    <w:rsid w:val="007914D4"/>
    <w:rsid w:val="00793856"/>
    <w:rsid w:val="007A06A2"/>
    <w:rsid w:val="007A1B19"/>
    <w:rsid w:val="007A22E1"/>
    <w:rsid w:val="007A3B5B"/>
    <w:rsid w:val="007A4212"/>
    <w:rsid w:val="007A7E0F"/>
    <w:rsid w:val="007B11FB"/>
    <w:rsid w:val="007B4871"/>
    <w:rsid w:val="007B6257"/>
    <w:rsid w:val="007B6EE4"/>
    <w:rsid w:val="007B7D99"/>
    <w:rsid w:val="007C188A"/>
    <w:rsid w:val="007C2CEA"/>
    <w:rsid w:val="007D172E"/>
    <w:rsid w:val="007D2A91"/>
    <w:rsid w:val="007D49AA"/>
    <w:rsid w:val="007D7D72"/>
    <w:rsid w:val="007E033E"/>
    <w:rsid w:val="007E0B0B"/>
    <w:rsid w:val="007E1367"/>
    <w:rsid w:val="007E2BF9"/>
    <w:rsid w:val="007E3BB9"/>
    <w:rsid w:val="007F296A"/>
    <w:rsid w:val="007F32D0"/>
    <w:rsid w:val="007F510E"/>
    <w:rsid w:val="007F74AF"/>
    <w:rsid w:val="007F7CBA"/>
    <w:rsid w:val="00802111"/>
    <w:rsid w:val="008038AA"/>
    <w:rsid w:val="00803B84"/>
    <w:rsid w:val="00804ACB"/>
    <w:rsid w:val="00806840"/>
    <w:rsid w:val="00813461"/>
    <w:rsid w:val="00813BF3"/>
    <w:rsid w:val="00817B93"/>
    <w:rsid w:val="0082149D"/>
    <w:rsid w:val="00822FC5"/>
    <w:rsid w:val="00827CAE"/>
    <w:rsid w:val="0083149D"/>
    <w:rsid w:val="00832D70"/>
    <w:rsid w:val="00833BB4"/>
    <w:rsid w:val="00833D5D"/>
    <w:rsid w:val="008439C3"/>
    <w:rsid w:val="008444A8"/>
    <w:rsid w:val="0084590B"/>
    <w:rsid w:val="00852561"/>
    <w:rsid w:val="00852E52"/>
    <w:rsid w:val="008533E8"/>
    <w:rsid w:val="00861C31"/>
    <w:rsid w:val="008644EB"/>
    <w:rsid w:val="00866C27"/>
    <w:rsid w:val="00872F57"/>
    <w:rsid w:val="00873A8D"/>
    <w:rsid w:val="008748BA"/>
    <w:rsid w:val="008765EA"/>
    <w:rsid w:val="00877348"/>
    <w:rsid w:val="00880B64"/>
    <w:rsid w:val="00882A66"/>
    <w:rsid w:val="00883785"/>
    <w:rsid w:val="00885FB9"/>
    <w:rsid w:val="00886007"/>
    <w:rsid w:val="0089039E"/>
    <w:rsid w:val="00894C3D"/>
    <w:rsid w:val="008956DB"/>
    <w:rsid w:val="008A1041"/>
    <w:rsid w:val="008A38D4"/>
    <w:rsid w:val="008A4C7B"/>
    <w:rsid w:val="008B00A6"/>
    <w:rsid w:val="008B2891"/>
    <w:rsid w:val="008B30B2"/>
    <w:rsid w:val="008B52B1"/>
    <w:rsid w:val="008B53DE"/>
    <w:rsid w:val="008B63F7"/>
    <w:rsid w:val="008C2C32"/>
    <w:rsid w:val="008C456C"/>
    <w:rsid w:val="008C5522"/>
    <w:rsid w:val="008C69EB"/>
    <w:rsid w:val="008D0826"/>
    <w:rsid w:val="008D137F"/>
    <w:rsid w:val="008D1F3D"/>
    <w:rsid w:val="008D2757"/>
    <w:rsid w:val="008D72C7"/>
    <w:rsid w:val="008D7B25"/>
    <w:rsid w:val="008E1CCA"/>
    <w:rsid w:val="008E4C26"/>
    <w:rsid w:val="008E5067"/>
    <w:rsid w:val="008E6590"/>
    <w:rsid w:val="008F28AF"/>
    <w:rsid w:val="008F7FB2"/>
    <w:rsid w:val="00902D12"/>
    <w:rsid w:val="00904665"/>
    <w:rsid w:val="00914117"/>
    <w:rsid w:val="009147DF"/>
    <w:rsid w:val="009162A3"/>
    <w:rsid w:val="00916E8F"/>
    <w:rsid w:val="00920B20"/>
    <w:rsid w:val="00922520"/>
    <w:rsid w:val="00922F2C"/>
    <w:rsid w:val="00924469"/>
    <w:rsid w:val="00924612"/>
    <w:rsid w:val="009246BF"/>
    <w:rsid w:val="00925A23"/>
    <w:rsid w:val="009271FF"/>
    <w:rsid w:val="00932E7B"/>
    <w:rsid w:val="00933F89"/>
    <w:rsid w:val="00935181"/>
    <w:rsid w:val="00940EC2"/>
    <w:rsid w:val="0094116D"/>
    <w:rsid w:val="00941E30"/>
    <w:rsid w:val="009430BA"/>
    <w:rsid w:val="009462B4"/>
    <w:rsid w:val="00950123"/>
    <w:rsid w:val="009529E9"/>
    <w:rsid w:val="00971C0A"/>
    <w:rsid w:val="00977B02"/>
    <w:rsid w:val="00980441"/>
    <w:rsid w:val="00981098"/>
    <w:rsid w:val="0098631A"/>
    <w:rsid w:val="00986E2E"/>
    <w:rsid w:val="00986E54"/>
    <w:rsid w:val="009937CB"/>
    <w:rsid w:val="00995716"/>
    <w:rsid w:val="009976E5"/>
    <w:rsid w:val="009A068A"/>
    <w:rsid w:val="009A0BDE"/>
    <w:rsid w:val="009A0CE5"/>
    <w:rsid w:val="009B207F"/>
    <w:rsid w:val="009B661C"/>
    <w:rsid w:val="009B78C8"/>
    <w:rsid w:val="009C0DEE"/>
    <w:rsid w:val="009C11A1"/>
    <w:rsid w:val="009C3024"/>
    <w:rsid w:val="009D1FDE"/>
    <w:rsid w:val="009D28E4"/>
    <w:rsid w:val="009E2217"/>
    <w:rsid w:val="009E288D"/>
    <w:rsid w:val="009E5A0A"/>
    <w:rsid w:val="009F4761"/>
    <w:rsid w:val="009F6749"/>
    <w:rsid w:val="00A003A4"/>
    <w:rsid w:val="00A01EA8"/>
    <w:rsid w:val="00A034F6"/>
    <w:rsid w:val="00A04C38"/>
    <w:rsid w:val="00A10442"/>
    <w:rsid w:val="00A15BAB"/>
    <w:rsid w:val="00A16593"/>
    <w:rsid w:val="00A2115B"/>
    <w:rsid w:val="00A2153E"/>
    <w:rsid w:val="00A22CE0"/>
    <w:rsid w:val="00A236C4"/>
    <w:rsid w:val="00A27AE0"/>
    <w:rsid w:val="00A30B3B"/>
    <w:rsid w:val="00A3351A"/>
    <w:rsid w:val="00A3368E"/>
    <w:rsid w:val="00A3467D"/>
    <w:rsid w:val="00A37D9C"/>
    <w:rsid w:val="00A40197"/>
    <w:rsid w:val="00A404EE"/>
    <w:rsid w:val="00A45725"/>
    <w:rsid w:val="00A461A1"/>
    <w:rsid w:val="00A4670C"/>
    <w:rsid w:val="00A4672E"/>
    <w:rsid w:val="00A47CD5"/>
    <w:rsid w:val="00A516E6"/>
    <w:rsid w:val="00A5215A"/>
    <w:rsid w:val="00A52B9D"/>
    <w:rsid w:val="00A576D4"/>
    <w:rsid w:val="00A629D7"/>
    <w:rsid w:val="00A6349D"/>
    <w:rsid w:val="00A64EA6"/>
    <w:rsid w:val="00A65BF7"/>
    <w:rsid w:val="00A65F28"/>
    <w:rsid w:val="00A7096E"/>
    <w:rsid w:val="00A70BF3"/>
    <w:rsid w:val="00A715EB"/>
    <w:rsid w:val="00A730D6"/>
    <w:rsid w:val="00A7344C"/>
    <w:rsid w:val="00A75946"/>
    <w:rsid w:val="00A80A78"/>
    <w:rsid w:val="00A82047"/>
    <w:rsid w:val="00A84B21"/>
    <w:rsid w:val="00A87EDF"/>
    <w:rsid w:val="00A9363A"/>
    <w:rsid w:val="00A94184"/>
    <w:rsid w:val="00A95D89"/>
    <w:rsid w:val="00AA09EB"/>
    <w:rsid w:val="00AA4105"/>
    <w:rsid w:val="00AA4D4F"/>
    <w:rsid w:val="00AA796C"/>
    <w:rsid w:val="00AB1262"/>
    <w:rsid w:val="00AB6EEA"/>
    <w:rsid w:val="00AC0216"/>
    <w:rsid w:val="00AC41B2"/>
    <w:rsid w:val="00AC75FF"/>
    <w:rsid w:val="00AD107C"/>
    <w:rsid w:val="00AD27DC"/>
    <w:rsid w:val="00AD4AB6"/>
    <w:rsid w:val="00AD6830"/>
    <w:rsid w:val="00AE4D9D"/>
    <w:rsid w:val="00AE6204"/>
    <w:rsid w:val="00AF1070"/>
    <w:rsid w:val="00AF111F"/>
    <w:rsid w:val="00B04BEA"/>
    <w:rsid w:val="00B06258"/>
    <w:rsid w:val="00B1018A"/>
    <w:rsid w:val="00B1259C"/>
    <w:rsid w:val="00B129D9"/>
    <w:rsid w:val="00B12D5F"/>
    <w:rsid w:val="00B17000"/>
    <w:rsid w:val="00B20254"/>
    <w:rsid w:val="00B20472"/>
    <w:rsid w:val="00B208EF"/>
    <w:rsid w:val="00B20F9B"/>
    <w:rsid w:val="00B22C00"/>
    <w:rsid w:val="00B22E47"/>
    <w:rsid w:val="00B2352B"/>
    <w:rsid w:val="00B245C9"/>
    <w:rsid w:val="00B25157"/>
    <w:rsid w:val="00B2559C"/>
    <w:rsid w:val="00B27358"/>
    <w:rsid w:val="00B310FF"/>
    <w:rsid w:val="00B31742"/>
    <w:rsid w:val="00B32C8D"/>
    <w:rsid w:val="00B34496"/>
    <w:rsid w:val="00B41BB9"/>
    <w:rsid w:val="00B4252C"/>
    <w:rsid w:val="00B444C1"/>
    <w:rsid w:val="00B45F39"/>
    <w:rsid w:val="00B51B75"/>
    <w:rsid w:val="00B523F8"/>
    <w:rsid w:val="00B5295B"/>
    <w:rsid w:val="00B57FA5"/>
    <w:rsid w:val="00B644A0"/>
    <w:rsid w:val="00B749A3"/>
    <w:rsid w:val="00B74BB8"/>
    <w:rsid w:val="00B80D60"/>
    <w:rsid w:val="00B81CED"/>
    <w:rsid w:val="00B8663D"/>
    <w:rsid w:val="00B90383"/>
    <w:rsid w:val="00B91D5D"/>
    <w:rsid w:val="00B926CE"/>
    <w:rsid w:val="00B93A37"/>
    <w:rsid w:val="00B966F5"/>
    <w:rsid w:val="00BA21A0"/>
    <w:rsid w:val="00BA46F5"/>
    <w:rsid w:val="00BA4F8C"/>
    <w:rsid w:val="00BA506B"/>
    <w:rsid w:val="00BA64E0"/>
    <w:rsid w:val="00BA766D"/>
    <w:rsid w:val="00BA792F"/>
    <w:rsid w:val="00BB19F7"/>
    <w:rsid w:val="00BB34A2"/>
    <w:rsid w:val="00BB517B"/>
    <w:rsid w:val="00BC2179"/>
    <w:rsid w:val="00BC2931"/>
    <w:rsid w:val="00BC6649"/>
    <w:rsid w:val="00BD1FEA"/>
    <w:rsid w:val="00BD3343"/>
    <w:rsid w:val="00BD48AA"/>
    <w:rsid w:val="00BD67DE"/>
    <w:rsid w:val="00BE018E"/>
    <w:rsid w:val="00BE0835"/>
    <w:rsid w:val="00BE1B9F"/>
    <w:rsid w:val="00BE7732"/>
    <w:rsid w:val="00C010F7"/>
    <w:rsid w:val="00C03BBA"/>
    <w:rsid w:val="00C072C0"/>
    <w:rsid w:val="00C07656"/>
    <w:rsid w:val="00C109E6"/>
    <w:rsid w:val="00C175E9"/>
    <w:rsid w:val="00C17969"/>
    <w:rsid w:val="00C17FA0"/>
    <w:rsid w:val="00C20F0C"/>
    <w:rsid w:val="00C21C64"/>
    <w:rsid w:val="00C2390E"/>
    <w:rsid w:val="00C26C96"/>
    <w:rsid w:val="00C3173A"/>
    <w:rsid w:val="00C32B59"/>
    <w:rsid w:val="00C341B4"/>
    <w:rsid w:val="00C349FE"/>
    <w:rsid w:val="00C35056"/>
    <w:rsid w:val="00C370FB"/>
    <w:rsid w:val="00C5342F"/>
    <w:rsid w:val="00C543A4"/>
    <w:rsid w:val="00C54BC6"/>
    <w:rsid w:val="00C62DC0"/>
    <w:rsid w:val="00C64EE6"/>
    <w:rsid w:val="00C65A63"/>
    <w:rsid w:val="00C676BE"/>
    <w:rsid w:val="00C70FAF"/>
    <w:rsid w:val="00C72DBC"/>
    <w:rsid w:val="00C73DAB"/>
    <w:rsid w:val="00C7783D"/>
    <w:rsid w:val="00C7792A"/>
    <w:rsid w:val="00C80E7D"/>
    <w:rsid w:val="00C82EE7"/>
    <w:rsid w:val="00C831E0"/>
    <w:rsid w:val="00C83404"/>
    <w:rsid w:val="00C835AB"/>
    <w:rsid w:val="00C8674C"/>
    <w:rsid w:val="00C928D6"/>
    <w:rsid w:val="00C9300E"/>
    <w:rsid w:val="00C93F1B"/>
    <w:rsid w:val="00C943A9"/>
    <w:rsid w:val="00C943AB"/>
    <w:rsid w:val="00C94DF3"/>
    <w:rsid w:val="00C97080"/>
    <w:rsid w:val="00CA1F99"/>
    <w:rsid w:val="00CA36E8"/>
    <w:rsid w:val="00CA4869"/>
    <w:rsid w:val="00CA487A"/>
    <w:rsid w:val="00CB1CD8"/>
    <w:rsid w:val="00CB4152"/>
    <w:rsid w:val="00CB5414"/>
    <w:rsid w:val="00CB5C82"/>
    <w:rsid w:val="00CC07AD"/>
    <w:rsid w:val="00CC2F4F"/>
    <w:rsid w:val="00CC35F0"/>
    <w:rsid w:val="00CC43F5"/>
    <w:rsid w:val="00CC7D82"/>
    <w:rsid w:val="00CD3EC9"/>
    <w:rsid w:val="00CD52AB"/>
    <w:rsid w:val="00CD7EB1"/>
    <w:rsid w:val="00CE2E52"/>
    <w:rsid w:val="00CE7232"/>
    <w:rsid w:val="00CF383E"/>
    <w:rsid w:val="00CF519A"/>
    <w:rsid w:val="00CF6DBA"/>
    <w:rsid w:val="00CF72BA"/>
    <w:rsid w:val="00CF7C84"/>
    <w:rsid w:val="00CF7E7D"/>
    <w:rsid w:val="00D00CB5"/>
    <w:rsid w:val="00D01866"/>
    <w:rsid w:val="00D07A7B"/>
    <w:rsid w:val="00D1307E"/>
    <w:rsid w:val="00D137D3"/>
    <w:rsid w:val="00D14088"/>
    <w:rsid w:val="00D1525A"/>
    <w:rsid w:val="00D152B1"/>
    <w:rsid w:val="00D206B8"/>
    <w:rsid w:val="00D21508"/>
    <w:rsid w:val="00D278A5"/>
    <w:rsid w:val="00D30798"/>
    <w:rsid w:val="00D319CB"/>
    <w:rsid w:val="00D401FE"/>
    <w:rsid w:val="00D41071"/>
    <w:rsid w:val="00D42DAD"/>
    <w:rsid w:val="00D449EF"/>
    <w:rsid w:val="00D44D02"/>
    <w:rsid w:val="00D45C16"/>
    <w:rsid w:val="00D4701A"/>
    <w:rsid w:val="00D5429E"/>
    <w:rsid w:val="00D55649"/>
    <w:rsid w:val="00D56F94"/>
    <w:rsid w:val="00D713E8"/>
    <w:rsid w:val="00D71872"/>
    <w:rsid w:val="00D738A6"/>
    <w:rsid w:val="00D73F93"/>
    <w:rsid w:val="00D7484F"/>
    <w:rsid w:val="00D75EA9"/>
    <w:rsid w:val="00D81A6F"/>
    <w:rsid w:val="00D82B83"/>
    <w:rsid w:val="00D84955"/>
    <w:rsid w:val="00D8615C"/>
    <w:rsid w:val="00D90A67"/>
    <w:rsid w:val="00D90D5D"/>
    <w:rsid w:val="00D91568"/>
    <w:rsid w:val="00D92A3D"/>
    <w:rsid w:val="00D96EEE"/>
    <w:rsid w:val="00DB5E51"/>
    <w:rsid w:val="00DB5ECD"/>
    <w:rsid w:val="00DB6E26"/>
    <w:rsid w:val="00DC033C"/>
    <w:rsid w:val="00DC47D7"/>
    <w:rsid w:val="00DC4D9B"/>
    <w:rsid w:val="00DC5538"/>
    <w:rsid w:val="00DC618E"/>
    <w:rsid w:val="00DD016E"/>
    <w:rsid w:val="00DD04A2"/>
    <w:rsid w:val="00DD34C7"/>
    <w:rsid w:val="00DD40F6"/>
    <w:rsid w:val="00DD5B2C"/>
    <w:rsid w:val="00DD6E49"/>
    <w:rsid w:val="00DD769B"/>
    <w:rsid w:val="00DD789A"/>
    <w:rsid w:val="00DE6DB1"/>
    <w:rsid w:val="00DF6B25"/>
    <w:rsid w:val="00E03D50"/>
    <w:rsid w:val="00E04830"/>
    <w:rsid w:val="00E04F47"/>
    <w:rsid w:val="00E072F7"/>
    <w:rsid w:val="00E07C8C"/>
    <w:rsid w:val="00E1077A"/>
    <w:rsid w:val="00E10DC5"/>
    <w:rsid w:val="00E1160E"/>
    <w:rsid w:val="00E127B3"/>
    <w:rsid w:val="00E1479F"/>
    <w:rsid w:val="00E1480D"/>
    <w:rsid w:val="00E16061"/>
    <w:rsid w:val="00E1757A"/>
    <w:rsid w:val="00E262BA"/>
    <w:rsid w:val="00E266FB"/>
    <w:rsid w:val="00E35545"/>
    <w:rsid w:val="00E35834"/>
    <w:rsid w:val="00E36444"/>
    <w:rsid w:val="00E40AFC"/>
    <w:rsid w:val="00E43BA6"/>
    <w:rsid w:val="00E44652"/>
    <w:rsid w:val="00E5521C"/>
    <w:rsid w:val="00E61FAE"/>
    <w:rsid w:val="00E62D37"/>
    <w:rsid w:val="00E643EC"/>
    <w:rsid w:val="00E724B8"/>
    <w:rsid w:val="00E72FA8"/>
    <w:rsid w:val="00E742A5"/>
    <w:rsid w:val="00E7516C"/>
    <w:rsid w:val="00E8097D"/>
    <w:rsid w:val="00E82C39"/>
    <w:rsid w:val="00E9311C"/>
    <w:rsid w:val="00E970C6"/>
    <w:rsid w:val="00EA03F6"/>
    <w:rsid w:val="00EB014D"/>
    <w:rsid w:val="00EB0846"/>
    <w:rsid w:val="00EB3366"/>
    <w:rsid w:val="00EB4239"/>
    <w:rsid w:val="00EB6179"/>
    <w:rsid w:val="00EC0A8D"/>
    <w:rsid w:val="00EC11D9"/>
    <w:rsid w:val="00EC488C"/>
    <w:rsid w:val="00EC5406"/>
    <w:rsid w:val="00EC6326"/>
    <w:rsid w:val="00EC6658"/>
    <w:rsid w:val="00ED1E3D"/>
    <w:rsid w:val="00ED776C"/>
    <w:rsid w:val="00ED7B2C"/>
    <w:rsid w:val="00EE1F0E"/>
    <w:rsid w:val="00EE40E4"/>
    <w:rsid w:val="00EF02DA"/>
    <w:rsid w:val="00EF11A1"/>
    <w:rsid w:val="00EF19F1"/>
    <w:rsid w:val="00EF203A"/>
    <w:rsid w:val="00EF2F9B"/>
    <w:rsid w:val="00EF3F60"/>
    <w:rsid w:val="00EF44F8"/>
    <w:rsid w:val="00EF69B9"/>
    <w:rsid w:val="00EF6EBD"/>
    <w:rsid w:val="00F002EB"/>
    <w:rsid w:val="00F005FC"/>
    <w:rsid w:val="00F01416"/>
    <w:rsid w:val="00F01C63"/>
    <w:rsid w:val="00F02854"/>
    <w:rsid w:val="00F0342B"/>
    <w:rsid w:val="00F10640"/>
    <w:rsid w:val="00F10CE7"/>
    <w:rsid w:val="00F12C60"/>
    <w:rsid w:val="00F13036"/>
    <w:rsid w:val="00F133BC"/>
    <w:rsid w:val="00F13CF3"/>
    <w:rsid w:val="00F2438E"/>
    <w:rsid w:val="00F24C82"/>
    <w:rsid w:val="00F30EB3"/>
    <w:rsid w:val="00F316E7"/>
    <w:rsid w:val="00F327D0"/>
    <w:rsid w:val="00F3310B"/>
    <w:rsid w:val="00F33E14"/>
    <w:rsid w:val="00F348A3"/>
    <w:rsid w:val="00F426EB"/>
    <w:rsid w:val="00F42B48"/>
    <w:rsid w:val="00F46822"/>
    <w:rsid w:val="00F51A55"/>
    <w:rsid w:val="00F5503D"/>
    <w:rsid w:val="00F560F5"/>
    <w:rsid w:val="00F60437"/>
    <w:rsid w:val="00F60B0C"/>
    <w:rsid w:val="00F62259"/>
    <w:rsid w:val="00F63098"/>
    <w:rsid w:val="00F66355"/>
    <w:rsid w:val="00F664AE"/>
    <w:rsid w:val="00F66D4A"/>
    <w:rsid w:val="00F703A3"/>
    <w:rsid w:val="00F70421"/>
    <w:rsid w:val="00F7773C"/>
    <w:rsid w:val="00F803A7"/>
    <w:rsid w:val="00F81A4D"/>
    <w:rsid w:val="00F86181"/>
    <w:rsid w:val="00F86766"/>
    <w:rsid w:val="00F8703E"/>
    <w:rsid w:val="00F875E8"/>
    <w:rsid w:val="00F87FCF"/>
    <w:rsid w:val="00F93A8B"/>
    <w:rsid w:val="00FA09D4"/>
    <w:rsid w:val="00FA3ACB"/>
    <w:rsid w:val="00FA72CB"/>
    <w:rsid w:val="00FB032A"/>
    <w:rsid w:val="00FB2539"/>
    <w:rsid w:val="00FB392D"/>
    <w:rsid w:val="00FB7187"/>
    <w:rsid w:val="00FB799F"/>
    <w:rsid w:val="00FC48A5"/>
    <w:rsid w:val="00FD18EB"/>
    <w:rsid w:val="00FD31F1"/>
    <w:rsid w:val="00FD446F"/>
    <w:rsid w:val="00FD5CF1"/>
    <w:rsid w:val="00FD640A"/>
    <w:rsid w:val="00FE476D"/>
    <w:rsid w:val="00FE64BD"/>
    <w:rsid w:val="00FE6B60"/>
    <w:rsid w:val="00FF04D4"/>
    <w:rsid w:val="00FF169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C83E5F"/>
  <w15:docId w15:val="{B787E2F8-2C19-40FC-93D1-1E0398CD0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0DB"/>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5C02B3"/>
    <w:pPr>
      <w:keepNext/>
      <w:tabs>
        <w:tab w:val="left" w:pos="464"/>
      </w:tabs>
      <w:spacing w:line="221" w:lineRule="exact"/>
      <w:jc w:val="center"/>
      <w:outlineLvl w:val="0"/>
    </w:pPr>
    <w:rPr>
      <w:caps/>
      <w:snapToGrid w:val="0"/>
      <w:sz w:val="28"/>
      <w:lang w:val="pt-PT" w:eastAsia="x-none"/>
    </w:rPr>
  </w:style>
  <w:style w:type="paragraph" w:styleId="Ttulo2">
    <w:name w:val="heading 2"/>
    <w:basedOn w:val="Normal"/>
    <w:next w:val="Normal"/>
    <w:link w:val="Ttulo2Char"/>
    <w:qFormat/>
    <w:rsid w:val="005C02B3"/>
    <w:pPr>
      <w:keepNext/>
      <w:tabs>
        <w:tab w:val="left" w:pos="204"/>
      </w:tabs>
      <w:spacing w:line="221" w:lineRule="exact"/>
      <w:jc w:val="both"/>
      <w:outlineLvl w:val="1"/>
    </w:pPr>
    <w:rPr>
      <w:b/>
      <w:caps/>
      <w:snapToGrid w:val="0"/>
      <w:sz w:val="18"/>
    </w:rPr>
  </w:style>
  <w:style w:type="paragraph" w:styleId="Ttulo3">
    <w:name w:val="heading 3"/>
    <w:basedOn w:val="Normal"/>
    <w:next w:val="Normal"/>
    <w:link w:val="Ttulo3Char"/>
    <w:qFormat/>
    <w:rsid w:val="005C02B3"/>
    <w:pPr>
      <w:keepNext/>
      <w:tabs>
        <w:tab w:val="left" w:pos="277"/>
      </w:tabs>
      <w:jc w:val="center"/>
      <w:outlineLvl w:val="2"/>
    </w:pPr>
    <w:rPr>
      <w:b/>
      <w:caps/>
      <w:snapToGrid w:val="0"/>
      <w:sz w:val="22"/>
      <w:lang w:val="x-none" w:eastAsia="x-none"/>
    </w:rPr>
  </w:style>
  <w:style w:type="paragraph" w:styleId="Ttulo4">
    <w:name w:val="heading 4"/>
    <w:basedOn w:val="Normal"/>
    <w:next w:val="Normal"/>
    <w:link w:val="Ttulo4Char"/>
    <w:qFormat/>
    <w:rsid w:val="005C02B3"/>
    <w:pPr>
      <w:keepNext/>
      <w:jc w:val="center"/>
      <w:outlineLvl w:val="3"/>
    </w:pPr>
    <w:rPr>
      <w:sz w:val="28"/>
    </w:rPr>
  </w:style>
  <w:style w:type="paragraph" w:styleId="Ttulo5">
    <w:name w:val="heading 5"/>
    <w:basedOn w:val="Normal"/>
    <w:next w:val="Normal"/>
    <w:link w:val="Ttulo5Char"/>
    <w:qFormat/>
    <w:rsid w:val="005C02B3"/>
    <w:pPr>
      <w:keepNext/>
      <w:outlineLvl w:val="4"/>
    </w:pPr>
    <w:rPr>
      <w:rFonts w:ascii="Arial" w:hAnsi="Arial"/>
      <w:sz w:val="24"/>
    </w:rPr>
  </w:style>
  <w:style w:type="paragraph" w:styleId="Ttulo6">
    <w:name w:val="heading 6"/>
    <w:basedOn w:val="Normal"/>
    <w:next w:val="Normal"/>
    <w:link w:val="Ttulo6Char"/>
    <w:qFormat/>
    <w:rsid w:val="005C02B3"/>
    <w:pPr>
      <w:keepNext/>
      <w:tabs>
        <w:tab w:val="left" w:pos="1701"/>
        <w:tab w:val="left" w:pos="4536"/>
      </w:tabs>
      <w:jc w:val="both"/>
      <w:outlineLvl w:val="5"/>
    </w:pPr>
    <w:rPr>
      <w:sz w:val="24"/>
    </w:rPr>
  </w:style>
  <w:style w:type="paragraph" w:styleId="Ttulo7">
    <w:name w:val="heading 7"/>
    <w:basedOn w:val="Normal"/>
    <w:next w:val="Normal"/>
    <w:link w:val="Ttulo7Char"/>
    <w:qFormat/>
    <w:rsid w:val="005C02B3"/>
    <w:pPr>
      <w:keepNext/>
      <w:jc w:val="center"/>
      <w:outlineLvl w:val="6"/>
    </w:pPr>
    <w:rPr>
      <w:rFonts w:ascii="Arial" w:hAnsi="Arial"/>
      <w:b/>
      <w:caps/>
    </w:rPr>
  </w:style>
  <w:style w:type="paragraph" w:styleId="Ttulo8">
    <w:name w:val="heading 8"/>
    <w:basedOn w:val="Normal"/>
    <w:next w:val="Normal"/>
    <w:link w:val="Ttulo8Char"/>
    <w:qFormat/>
    <w:rsid w:val="005C02B3"/>
    <w:pPr>
      <w:keepNext/>
      <w:jc w:val="center"/>
      <w:outlineLvl w:val="7"/>
    </w:pPr>
    <w:rPr>
      <w:b/>
      <w:caps/>
      <w:sz w:val="22"/>
      <w:lang w:val="x-none" w:eastAsia="x-none"/>
    </w:rPr>
  </w:style>
  <w:style w:type="paragraph" w:styleId="Ttulo9">
    <w:name w:val="heading 9"/>
    <w:basedOn w:val="Normal"/>
    <w:next w:val="Normal"/>
    <w:link w:val="Ttulo9Char"/>
    <w:qFormat/>
    <w:rsid w:val="005C02B3"/>
    <w:pPr>
      <w:keepNext/>
      <w:tabs>
        <w:tab w:val="left" w:pos="464"/>
      </w:tabs>
      <w:spacing w:line="221" w:lineRule="exact"/>
      <w:jc w:val="center"/>
      <w:outlineLvl w:val="8"/>
    </w:pPr>
    <w:rPr>
      <w:b/>
      <w:caps/>
      <w:snapToGrid w:val="0"/>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5C02B3"/>
    <w:rPr>
      <w:rFonts w:ascii="Times New Roman" w:eastAsia="Times New Roman" w:hAnsi="Times New Roman" w:cs="Times New Roman"/>
      <w:caps/>
      <w:snapToGrid w:val="0"/>
      <w:sz w:val="28"/>
      <w:szCs w:val="20"/>
      <w:lang w:val="pt-PT" w:eastAsia="x-none"/>
    </w:rPr>
  </w:style>
  <w:style w:type="character" w:customStyle="1" w:styleId="Ttulo2Char">
    <w:name w:val="Título 2 Char"/>
    <w:basedOn w:val="Fontepargpadro"/>
    <w:link w:val="Ttulo2"/>
    <w:rsid w:val="005C02B3"/>
    <w:rPr>
      <w:rFonts w:ascii="Times New Roman" w:eastAsia="Times New Roman" w:hAnsi="Times New Roman" w:cs="Times New Roman"/>
      <w:b/>
      <w:caps/>
      <w:snapToGrid w:val="0"/>
      <w:sz w:val="18"/>
      <w:szCs w:val="20"/>
      <w:lang w:eastAsia="pt-BR"/>
    </w:rPr>
  </w:style>
  <w:style w:type="character" w:customStyle="1" w:styleId="Ttulo3Char">
    <w:name w:val="Título 3 Char"/>
    <w:basedOn w:val="Fontepargpadro"/>
    <w:link w:val="Ttulo3"/>
    <w:rsid w:val="005C02B3"/>
    <w:rPr>
      <w:rFonts w:ascii="Times New Roman" w:eastAsia="Times New Roman" w:hAnsi="Times New Roman" w:cs="Times New Roman"/>
      <w:b/>
      <w:caps/>
      <w:snapToGrid w:val="0"/>
      <w:szCs w:val="20"/>
      <w:lang w:val="x-none" w:eastAsia="x-none"/>
    </w:rPr>
  </w:style>
  <w:style w:type="character" w:customStyle="1" w:styleId="Ttulo4Char">
    <w:name w:val="Título 4 Char"/>
    <w:basedOn w:val="Fontepargpadro"/>
    <w:link w:val="Ttulo4"/>
    <w:rsid w:val="005C02B3"/>
    <w:rPr>
      <w:rFonts w:ascii="Times New Roman" w:eastAsia="Times New Roman" w:hAnsi="Times New Roman" w:cs="Times New Roman"/>
      <w:sz w:val="28"/>
      <w:szCs w:val="20"/>
      <w:lang w:eastAsia="pt-BR"/>
    </w:rPr>
  </w:style>
  <w:style w:type="character" w:customStyle="1" w:styleId="Ttulo5Char">
    <w:name w:val="Título 5 Char"/>
    <w:basedOn w:val="Fontepargpadro"/>
    <w:link w:val="Ttulo5"/>
    <w:rsid w:val="005C02B3"/>
    <w:rPr>
      <w:rFonts w:ascii="Arial" w:eastAsia="Times New Roman" w:hAnsi="Arial" w:cs="Times New Roman"/>
      <w:sz w:val="24"/>
      <w:szCs w:val="20"/>
      <w:lang w:eastAsia="pt-BR"/>
    </w:rPr>
  </w:style>
  <w:style w:type="character" w:customStyle="1" w:styleId="Ttulo6Char">
    <w:name w:val="Título 6 Char"/>
    <w:basedOn w:val="Fontepargpadro"/>
    <w:link w:val="Ttulo6"/>
    <w:rsid w:val="005C02B3"/>
    <w:rPr>
      <w:rFonts w:ascii="Times New Roman" w:eastAsia="Times New Roman" w:hAnsi="Times New Roman" w:cs="Times New Roman"/>
      <w:sz w:val="24"/>
      <w:szCs w:val="20"/>
      <w:lang w:eastAsia="pt-BR"/>
    </w:rPr>
  </w:style>
  <w:style w:type="character" w:customStyle="1" w:styleId="Ttulo7Char">
    <w:name w:val="Título 7 Char"/>
    <w:basedOn w:val="Fontepargpadro"/>
    <w:link w:val="Ttulo7"/>
    <w:rsid w:val="005C02B3"/>
    <w:rPr>
      <w:rFonts w:ascii="Arial" w:eastAsia="Times New Roman" w:hAnsi="Arial" w:cs="Times New Roman"/>
      <w:b/>
      <w:caps/>
      <w:sz w:val="20"/>
      <w:szCs w:val="20"/>
      <w:lang w:eastAsia="pt-BR"/>
    </w:rPr>
  </w:style>
  <w:style w:type="character" w:customStyle="1" w:styleId="Ttulo8Char">
    <w:name w:val="Título 8 Char"/>
    <w:basedOn w:val="Fontepargpadro"/>
    <w:link w:val="Ttulo8"/>
    <w:rsid w:val="005C02B3"/>
    <w:rPr>
      <w:rFonts w:ascii="Times New Roman" w:eastAsia="Times New Roman" w:hAnsi="Times New Roman" w:cs="Times New Roman"/>
      <w:b/>
      <w:caps/>
      <w:szCs w:val="20"/>
      <w:lang w:val="x-none" w:eastAsia="x-none"/>
    </w:rPr>
  </w:style>
  <w:style w:type="character" w:customStyle="1" w:styleId="Ttulo9Char">
    <w:name w:val="Título 9 Char"/>
    <w:basedOn w:val="Fontepargpadro"/>
    <w:link w:val="Ttulo9"/>
    <w:rsid w:val="005C02B3"/>
    <w:rPr>
      <w:rFonts w:ascii="Times New Roman" w:eastAsia="Times New Roman" w:hAnsi="Times New Roman" w:cs="Times New Roman"/>
      <w:b/>
      <w:caps/>
      <w:snapToGrid w:val="0"/>
      <w:sz w:val="28"/>
      <w:szCs w:val="20"/>
      <w:lang w:eastAsia="pt-BR"/>
    </w:rPr>
  </w:style>
  <w:style w:type="paragraph" w:styleId="Corpodetexto">
    <w:name w:val="Body Text"/>
    <w:basedOn w:val="Normal"/>
    <w:link w:val="CorpodetextoChar"/>
    <w:rsid w:val="005C02B3"/>
    <w:pPr>
      <w:tabs>
        <w:tab w:val="left" w:pos="0"/>
      </w:tabs>
      <w:jc w:val="both"/>
    </w:pPr>
    <w:rPr>
      <w:snapToGrid w:val="0"/>
      <w:sz w:val="18"/>
    </w:rPr>
  </w:style>
  <w:style w:type="character" w:customStyle="1" w:styleId="CorpodetextoChar">
    <w:name w:val="Corpo de texto Char"/>
    <w:basedOn w:val="Fontepargpadro"/>
    <w:link w:val="Corpodetexto"/>
    <w:rsid w:val="005C02B3"/>
    <w:rPr>
      <w:rFonts w:ascii="Times New Roman" w:eastAsia="Times New Roman" w:hAnsi="Times New Roman" w:cs="Times New Roman"/>
      <w:snapToGrid w:val="0"/>
      <w:sz w:val="18"/>
      <w:szCs w:val="20"/>
      <w:lang w:eastAsia="pt-BR"/>
    </w:rPr>
  </w:style>
  <w:style w:type="paragraph" w:styleId="Cabealho">
    <w:name w:val="header"/>
    <w:basedOn w:val="Normal"/>
    <w:link w:val="CabealhoChar"/>
    <w:uiPriority w:val="99"/>
    <w:rsid w:val="005C02B3"/>
    <w:pPr>
      <w:tabs>
        <w:tab w:val="center" w:pos="4419"/>
        <w:tab w:val="right" w:pos="8838"/>
      </w:tabs>
    </w:pPr>
  </w:style>
  <w:style w:type="character" w:customStyle="1" w:styleId="CabealhoChar">
    <w:name w:val="Cabeçalho Char"/>
    <w:basedOn w:val="Fontepargpadro"/>
    <w:link w:val="Cabealho"/>
    <w:uiPriority w:val="99"/>
    <w:rsid w:val="005C02B3"/>
    <w:rPr>
      <w:rFonts w:ascii="Times New Roman" w:eastAsia="Times New Roman" w:hAnsi="Times New Roman" w:cs="Times New Roman"/>
      <w:sz w:val="20"/>
      <w:szCs w:val="20"/>
      <w:lang w:eastAsia="pt-BR"/>
    </w:rPr>
  </w:style>
  <w:style w:type="paragraph" w:styleId="Rodap">
    <w:name w:val="footer"/>
    <w:basedOn w:val="Normal"/>
    <w:link w:val="RodapChar"/>
    <w:uiPriority w:val="99"/>
    <w:rsid w:val="005C02B3"/>
    <w:pPr>
      <w:tabs>
        <w:tab w:val="center" w:pos="4419"/>
        <w:tab w:val="right" w:pos="8838"/>
      </w:tabs>
    </w:pPr>
  </w:style>
  <w:style w:type="character" w:customStyle="1" w:styleId="RodapChar">
    <w:name w:val="Rodapé Char"/>
    <w:basedOn w:val="Fontepargpadro"/>
    <w:link w:val="Rodap"/>
    <w:uiPriority w:val="99"/>
    <w:rsid w:val="005C02B3"/>
    <w:rPr>
      <w:rFonts w:ascii="Times New Roman" w:eastAsia="Times New Roman" w:hAnsi="Times New Roman" w:cs="Times New Roman"/>
      <w:sz w:val="20"/>
      <w:szCs w:val="20"/>
      <w:lang w:eastAsia="pt-BR"/>
    </w:rPr>
  </w:style>
  <w:style w:type="paragraph" w:styleId="Corpodetexto2">
    <w:name w:val="Body Text 2"/>
    <w:basedOn w:val="Normal"/>
    <w:link w:val="Corpodetexto2Char"/>
    <w:rsid w:val="005C02B3"/>
    <w:pPr>
      <w:tabs>
        <w:tab w:val="left" w:pos="453"/>
      </w:tabs>
      <w:spacing w:line="221" w:lineRule="exact"/>
    </w:pPr>
    <w:rPr>
      <w:snapToGrid w:val="0"/>
      <w:sz w:val="18"/>
    </w:rPr>
  </w:style>
  <w:style w:type="character" w:customStyle="1" w:styleId="Corpodetexto2Char">
    <w:name w:val="Corpo de texto 2 Char"/>
    <w:basedOn w:val="Fontepargpadro"/>
    <w:link w:val="Corpodetexto2"/>
    <w:rsid w:val="005C02B3"/>
    <w:rPr>
      <w:rFonts w:ascii="Times New Roman" w:eastAsia="Times New Roman" w:hAnsi="Times New Roman" w:cs="Times New Roman"/>
      <w:snapToGrid w:val="0"/>
      <w:sz w:val="18"/>
      <w:szCs w:val="20"/>
      <w:lang w:eastAsia="pt-BR"/>
    </w:rPr>
  </w:style>
  <w:style w:type="paragraph" w:styleId="Recuodecorpodetexto">
    <w:name w:val="Body Text Indent"/>
    <w:basedOn w:val="Normal"/>
    <w:link w:val="RecuodecorpodetextoChar"/>
    <w:rsid w:val="005C02B3"/>
    <w:pPr>
      <w:tabs>
        <w:tab w:val="left" w:pos="566"/>
        <w:tab w:val="left" w:pos="1808"/>
      </w:tabs>
      <w:spacing w:line="226" w:lineRule="exact"/>
      <w:ind w:left="566"/>
      <w:jc w:val="both"/>
    </w:pPr>
    <w:rPr>
      <w:snapToGrid w:val="0"/>
      <w:sz w:val="18"/>
      <w:lang w:val="x-none" w:eastAsia="x-none"/>
    </w:rPr>
  </w:style>
  <w:style w:type="character" w:customStyle="1" w:styleId="RecuodecorpodetextoChar">
    <w:name w:val="Recuo de corpo de texto Char"/>
    <w:basedOn w:val="Fontepargpadro"/>
    <w:link w:val="Recuodecorpodetexto"/>
    <w:rsid w:val="005C02B3"/>
    <w:rPr>
      <w:rFonts w:ascii="Times New Roman" w:eastAsia="Times New Roman" w:hAnsi="Times New Roman" w:cs="Times New Roman"/>
      <w:snapToGrid w:val="0"/>
      <w:sz w:val="18"/>
      <w:szCs w:val="20"/>
      <w:lang w:val="x-none" w:eastAsia="x-none"/>
    </w:rPr>
  </w:style>
  <w:style w:type="character" w:styleId="Nmerodepgina">
    <w:name w:val="page number"/>
    <w:basedOn w:val="Fontepargpadro"/>
    <w:rsid w:val="005C02B3"/>
  </w:style>
  <w:style w:type="paragraph" w:styleId="Recuodecorpodetexto2">
    <w:name w:val="Body Text Indent 2"/>
    <w:basedOn w:val="Normal"/>
    <w:link w:val="Recuodecorpodetexto2Char"/>
    <w:rsid w:val="005C02B3"/>
    <w:pPr>
      <w:tabs>
        <w:tab w:val="left" w:pos="323"/>
      </w:tabs>
      <w:ind w:left="323" w:hanging="323"/>
    </w:pPr>
    <w:rPr>
      <w:b/>
      <w:snapToGrid w:val="0"/>
      <w:sz w:val="22"/>
      <w:lang w:val="x-none" w:eastAsia="x-none"/>
    </w:rPr>
  </w:style>
  <w:style w:type="character" w:customStyle="1" w:styleId="Recuodecorpodetexto2Char">
    <w:name w:val="Recuo de corpo de texto 2 Char"/>
    <w:basedOn w:val="Fontepargpadro"/>
    <w:link w:val="Recuodecorpodetexto2"/>
    <w:rsid w:val="005C02B3"/>
    <w:rPr>
      <w:rFonts w:ascii="Times New Roman" w:eastAsia="Times New Roman" w:hAnsi="Times New Roman" w:cs="Times New Roman"/>
      <w:b/>
      <w:snapToGrid w:val="0"/>
      <w:szCs w:val="20"/>
      <w:lang w:val="x-none" w:eastAsia="x-none"/>
    </w:rPr>
  </w:style>
  <w:style w:type="paragraph" w:styleId="Textoembloco">
    <w:name w:val="Block Text"/>
    <w:basedOn w:val="Normal"/>
    <w:rsid w:val="005C02B3"/>
    <w:pPr>
      <w:autoSpaceDE w:val="0"/>
      <w:autoSpaceDN w:val="0"/>
      <w:adjustRightInd w:val="0"/>
      <w:ind w:left="107" w:right="110"/>
      <w:jc w:val="both"/>
    </w:pPr>
    <w:rPr>
      <w:rFonts w:ascii="Book Antiqua" w:hAnsi="Book Antiqua"/>
      <w:sz w:val="18"/>
    </w:rPr>
  </w:style>
  <w:style w:type="paragraph" w:styleId="Corpodetexto3">
    <w:name w:val="Body Text 3"/>
    <w:basedOn w:val="Normal"/>
    <w:link w:val="Corpodetexto3Char"/>
    <w:rsid w:val="005C02B3"/>
    <w:pPr>
      <w:tabs>
        <w:tab w:val="left" w:pos="204"/>
      </w:tabs>
      <w:spacing w:line="226" w:lineRule="exact"/>
      <w:jc w:val="both"/>
    </w:pPr>
    <w:rPr>
      <w:rFonts w:ascii="Arial Narrow" w:hAnsi="Arial Narrow"/>
      <w:snapToGrid w:val="0"/>
      <w:lang w:val="x-none" w:eastAsia="x-none"/>
    </w:rPr>
  </w:style>
  <w:style w:type="character" w:customStyle="1" w:styleId="Corpodetexto3Char">
    <w:name w:val="Corpo de texto 3 Char"/>
    <w:basedOn w:val="Fontepargpadro"/>
    <w:link w:val="Corpodetexto3"/>
    <w:rsid w:val="005C02B3"/>
    <w:rPr>
      <w:rFonts w:ascii="Arial Narrow" w:eastAsia="Times New Roman" w:hAnsi="Arial Narrow" w:cs="Times New Roman"/>
      <w:snapToGrid w:val="0"/>
      <w:sz w:val="20"/>
      <w:szCs w:val="20"/>
      <w:lang w:val="x-none" w:eastAsia="x-none"/>
    </w:rPr>
  </w:style>
  <w:style w:type="paragraph" w:customStyle="1" w:styleId="Estilo">
    <w:name w:val="Estilo"/>
    <w:rsid w:val="005C02B3"/>
    <w:pPr>
      <w:widowControl w:val="0"/>
      <w:autoSpaceDE w:val="0"/>
      <w:autoSpaceDN w:val="0"/>
      <w:adjustRightInd w:val="0"/>
      <w:spacing w:after="0" w:line="240" w:lineRule="auto"/>
    </w:pPr>
    <w:rPr>
      <w:rFonts w:ascii="Arial" w:eastAsia="Times New Roman" w:hAnsi="Arial" w:cs="Arial"/>
      <w:sz w:val="20"/>
      <w:szCs w:val="24"/>
      <w:lang w:eastAsia="pt-BR"/>
    </w:rPr>
  </w:style>
  <w:style w:type="paragraph" w:styleId="Legenda">
    <w:name w:val="caption"/>
    <w:basedOn w:val="Normal"/>
    <w:next w:val="Normal"/>
    <w:qFormat/>
    <w:rsid w:val="005C02B3"/>
    <w:rPr>
      <w:b/>
      <w:bCs/>
      <w:sz w:val="22"/>
    </w:rPr>
  </w:style>
  <w:style w:type="paragraph" w:customStyle="1" w:styleId="Corpodetexto21">
    <w:name w:val="Corpo de texto 21"/>
    <w:basedOn w:val="Normal"/>
    <w:rsid w:val="005C02B3"/>
    <w:pPr>
      <w:jc w:val="both"/>
    </w:pPr>
    <w:rPr>
      <w:sz w:val="24"/>
    </w:rPr>
  </w:style>
  <w:style w:type="paragraph" w:styleId="Lista2">
    <w:name w:val="List 2"/>
    <w:basedOn w:val="Normal"/>
    <w:rsid w:val="005C02B3"/>
    <w:pPr>
      <w:ind w:left="566" w:hanging="283"/>
    </w:pPr>
  </w:style>
  <w:style w:type="paragraph" w:styleId="Recuonormal">
    <w:name w:val="Normal Indent"/>
    <w:basedOn w:val="Normal"/>
    <w:rsid w:val="005C02B3"/>
    <w:pPr>
      <w:ind w:left="708"/>
    </w:pPr>
  </w:style>
  <w:style w:type="paragraph" w:styleId="Recuodecorpodetexto3">
    <w:name w:val="Body Text Indent 3"/>
    <w:basedOn w:val="Normal"/>
    <w:link w:val="Recuodecorpodetexto3Char"/>
    <w:rsid w:val="005C02B3"/>
    <w:pPr>
      <w:ind w:left="142"/>
      <w:jc w:val="both"/>
    </w:pPr>
    <w:rPr>
      <w:rFonts w:ascii="Arial Narrow" w:hAnsi="Arial Narrow"/>
    </w:rPr>
  </w:style>
  <w:style w:type="character" w:customStyle="1" w:styleId="Recuodecorpodetexto3Char">
    <w:name w:val="Recuo de corpo de texto 3 Char"/>
    <w:basedOn w:val="Fontepargpadro"/>
    <w:link w:val="Recuodecorpodetexto3"/>
    <w:rsid w:val="005C02B3"/>
    <w:rPr>
      <w:rFonts w:ascii="Arial Narrow" w:eastAsia="Times New Roman" w:hAnsi="Arial Narrow" w:cs="Times New Roman"/>
      <w:sz w:val="20"/>
      <w:szCs w:val="20"/>
      <w:lang w:eastAsia="pt-BR"/>
    </w:rPr>
  </w:style>
  <w:style w:type="paragraph" w:customStyle="1" w:styleId="Recuodecorpodetexto31">
    <w:name w:val="Recuo de corpo de texto 31"/>
    <w:basedOn w:val="Normal"/>
    <w:rsid w:val="005C02B3"/>
    <w:pPr>
      <w:widowControl w:val="0"/>
      <w:ind w:left="-567"/>
      <w:jc w:val="both"/>
    </w:pPr>
    <w:rPr>
      <w:sz w:val="24"/>
    </w:rPr>
  </w:style>
  <w:style w:type="paragraph" w:styleId="Commarcadores2">
    <w:name w:val="List Bullet 2"/>
    <w:basedOn w:val="Normal"/>
    <w:autoRedefine/>
    <w:rsid w:val="005C02B3"/>
    <w:pPr>
      <w:ind w:left="993"/>
      <w:jc w:val="both"/>
    </w:pPr>
    <w:rPr>
      <w:snapToGrid w:val="0"/>
      <w:sz w:val="24"/>
    </w:rPr>
  </w:style>
  <w:style w:type="character" w:styleId="Hyperlink">
    <w:name w:val="Hyperlink"/>
    <w:rsid w:val="005C02B3"/>
    <w:rPr>
      <w:color w:val="0000FF"/>
      <w:u w:val="single"/>
    </w:rPr>
  </w:style>
  <w:style w:type="paragraph" w:customStyle="1" w:styleId="Padro">
    <w:name w:val="Padrão"/>
    <w:rsid w:val="005C02B3"/>
    <w:pPr>
      <w:snapToGrid w:val="0"/>
      <w:spacing w:after="0" w:line="240" w:lineRule="auto"/>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rsid w:val="005C02B3"/>
    <w:rPr>
      <w:rFonts w:ascii="Tahoma" w:hAnsi="Tahoma"/>
      <w:sz w:val="16"/>
      <w:szCs w:val="16"/>
      <w:lang w:val="x-none" w:eastAsia="x-none"/>
    </w:rPr>
  </w:style>
  <w:style w:type="character" w:customStyle="1" w:styleId="TextodebaloChar">
    <w:name w:val="Texto de balão Char"/>
    <w:basedOn w:val="Fontepargpadro"/>
    <w:link w:val="Textodebalo"/>
    <w:uiPriority w:val="99"/>
    <w:rsid w:val="005C02B3"/>
    <w:rPr>
      <w:rFonts w:ascii="Tahoma" w:eastAsia="Times New Roman" w:hAnsi="Tahoma" w:cs="Times New Roman"/>
      <w:sz w:val="16"/>
      <w:szCs w:val="16"/>
      <w:lang w:val="x-none" w:eastAsia="x-none"/>
    </w:rPr>
  </w:style>
  <w:style w:type="paragraph" w:customStyle="1" w:styleId="Default">
    <w:name w:val="Default"/>
    <w:rsid w:val="005C02B3"/>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texto1">
    <w:name w:val="texto1"/>
    <w:basedOn w:val="Normal"/>
    <w:rsid w:val="005C02B3"/>
    <w:pPr>
      <w:spacing w:before="100" w:beforeAutospacing="1" w:after="100" w:afterAutospacing="1"/>
    </w:pPr>
    <w:rPr>
      <w:sz w:val="24"/>
      <w:szCs w:val="24"/>
    </w:rPr>
  </w:style>
  <w:style w:type="paragraph" w:styleId="Ttulo">
    <w:name w:val="Title"/>
    <w:basedOn w:val="Normal"/>
    <w:link w:val="TtuloChar"/>
    <w:qFormat/>
    <w:rsid w:val="005C02B3"/>
    <w:pPr>
      <w:jc w:val="center"/>
    </w:pPr>
    <w:rPr>
      <w:rFonts w:ascii="Arial" w:hAnsi="Arial"/>
      <w:sz w:val="36"/>
      <w:lang w:val="x-none" w:eastAsia="x-none"/>
    </w:rPr>
  </w:style>
  <w:style w:type="character" w:customStyle="1" w:styleId="TtuloChar">
    <w:name w:val="Título Char"/>
    <w:basedOn w:val="Fontepargpadro"/>
    <w:link w:val="Ttulo"/>
    <w:rsid w:val="005C02B3"/>
    <w:rPr>
      <w:rFonts w:ascii="Arial" w:eastAsia="Times New Roman" w:hAnsi="Arial" w:cs="Times New Roman"/>
      <w:sz w:val="36"/>
      <w:szCs w:val="20"/>
      <w:lang w:val="x-none" w:eastAsia="x-none"/>
    </w:rPr>
  </w:style>
  <w:style w:type="table" w:styleId="Tabelacomgrade">
    <w:name w:val="Table Grid"/>
    <w:basedOn w:val="Tabelanormal"/>
    <w:uiPriority w:val="39"/>
    <w:rsid w:val="005C02B3"/>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5C02B3"/>
    <w:pPr>
      <w:spacing w:before="100" w:beforeAutospacing="1" w:after="100" w:afterAutospacing="1"/>
    </w:pPr>
    <w:rPr>
      <w:rFonts w:ascii="Arial Unicode MS" w:eastAsia="Arial Unicode MS" w:hAnsi="Arial Unicode MS" w:cs="Arial Unicode MS"/>
      <w:sz w:val="22"/>
      <w:szCs w:val="24"/>
    </w:rPr>
  </w:style>
  <w:style w:type="paragraph" w:customStyle="1" w:styleId="Contedodatabela">
    <w:name w:val="Conteúdo da tabela"/>
    <w:basedOn w:val="Corpodetexto"/>
    <w:rsid w:val="005C02B3"/>
    <w:pPr>
      <w:tabs>
        <w:tab w:val="clear" w:pos="0"/>
      </w:tabs>
      <w:suppressAutoHyphens/>
    </w:pPr>
    <w:rPr>
      <w:rFonts w:ascii="Bookman Old Style" w:hAnsi="Bookman Old Style"/>
      <w:snapToGrid/>
      <w:color w:val="000000"/>
      <w:sz w:val="22"/>
    </w:rPr>
  </w:style>
  <w:style w:type="paragraph" w:customStyle="1" w:styleId="WW-Corpodetexto3">
    <w:name w:val="WW-Corpo de texto 3"/>
    <w:basedOn w:val="Normal"/>
    <w:rsid w:val="005C02B3"/>
    <w:pPr>
      <w:suppressAutoHyphens/>
      <w:jc w:val="both"/>
    </w:pPr>
    <w:rPr>
      <w:rFonts w:ascii="MS Mincho" w:hAnsi="MS Mincho"/>
      <w:color w:val="000000"/>
      <w:sz w:val="24"/>
    </w:rPr>
  </w:style>
  <w:style w:type="character" w:styleId="Forte">
    <w:name w:val="Strong"/>
    <w:uiPriority w:val="22"/>
    <w:qFormat/>
    <w:rsid w:val="005C02B3"/>
    <w:rPr>
      <w:b/>
      <w:bCs/>
    </w:rPr>
  </w:style>
  <w:style w:type="character" w:styleId="nfase">
    <w:name w:val="Emphasis"/>
    <w:uiPriority w:val="20"/>
    <w:qFormat/>
    <w:rsid w:val="005C02B3"/>
    <w:rPr>
      <w:i/>
      <w:iCs/>
    </w:rPr>
  </w:style>
  <w:style w:type="character" w:customStyle="1" w:styleId="apple-converted-space">
    <w:name w:val="apple-converted-space"/>
    <w:rsid w:val="005C02B3"/>
  </w:style>
  <w:style w:type="character" w:customStyle="1" w:styleId="style12">
    <w:name w:val="style12"/>
    <w:rsid w:val="005C02B3"/>
  </w:style>
  <w:style w:type="paragraph" w:styleId="PargrafodaLista">
    <w:name w:val="List Paragraph"/>
    <w:basedOn w:val="Normal"/>
    <w:link w:val="PargrafodaListaChar"/>
    <w:uiPriority w:val="1"/>
    <w:qFormat/>
    <w:rsid w:val="005C02B3"/>
    <w:pPr>
      <w:ind w:left="720"/>
      <w:contextualSpacing/>
    </w:pPr>
  </w:style>
  <w:style w:type="paragraph" w:customStyle="1" w:styleId="WW-Corpodetexto2">
    <w:name w:val="WW-Corpo de texto 2"/>
    <w:basedOn w:val="Normal"/>
    <w:rsid w:val="005C02B3"/>
    <w:pPr>
      <w:widowControl w:val="0"/>
      <w:tabs>
        <w:tab w:val="left" w:pos="720"/>
      </w:tabs>
      <w:suppressAutoHyphens/>
      <w:jc w:val="both"/>
    </w:pPr>
    <w:rPr>
      <w:rFonts w:ascii="Arial" w:hAnsi="Arial"/>
      <w:sz w:val="24"/>
    </w:rPr>
  </w:style>
  <w:style w:type="paragraph" w:styleId="Reviso">
    <w:name w:val="Revision"/>
    <w:hidden/>
    <w:uiPriority w:val="99"/>
    <w:semiHidden/>
    <w:rsid w:val="005C02B3"/>
    <w:pPr>
      <w:spacing w:after="0" w:line="240" w:lineRule="auto"/>
    </w:pPr>
    <w:rPr>
      <w:rFonts w:ascii="Times New Roman" w:eastAsia="Times New Roman" w:hAnsi="Times New Roman" w:cs="Times New Roman"/>
      <w:sz w:val="20"/>
      <w:szCs w:val="20"/>
      <w:lang w:eastAsia="pt-BR"/>
    </w:rPr>
  </w:style>
  <w:style w:type="paragraph" w:styleId="MapadoDocumento">
    <w:name w:val="Document Map"/>
    <w:basedOn w:val="Normal"/>
    <w:link w:val="MapadoDocumentoChar"/>
    <w:rsid w:val="005C02B3"/>
    <w:pPr>
      <w:shd w:val="clear" w:color="auto" w:fill="000080"/>
    </w:pPr>
    <w:rPr>
      <w:rFonts w:ascii="Tahoma" w:eastAsia="Calibri" w:hAnsi="Tahoma" w:cs="Tahoma"/>
    </w:rPr>
  </w:style>
  <w:style w:type="character" w:customStyle="1" w:styleId="MapadoDocumentoChar">
    <w:name w:val="Mapa do Documento Char"/>
    <w:basedOn w:val="Fontepargpadro"/>
    <w:link w:val="MapadoDocumento"/>
    <w:rsid w:val="005C02B3"/>
    <w:rPr>
      <w:rFonts w:ascii="Tahoma" w:eastAsia="Calibri" w:hAnsi="Tahoma" w:cs="Tahoma"/>
      <w:sz w:val="20"/>
      <w:szCs w:val="20"/>
      <w:shd w:val="clear" w:color="auto" w:fill="000080"/>
      <w:lang w:eastAsia="pt-BR"/>
    </w:rPr>
  </w:style>
  <w:style w:type="character" w:customStyle="1" w:styleId="Heading1Char">
    <w:name w:val="Heading 1 Char"/>
    <w:locked/>
    <w:rsid w:val="005C02B3"/>
    <w:rPr>
      <w:rFonts w:ascii="Cambria" w:hAnsi="Cambria" w:cs="Times New Roman"/>
      <w:b/>
      <w:bCs/>
      <w:color w:val="365F91"/>
      <w:sz w:val="28"/>
      <w:szCs w:val="28"/>
      <w:lang w:val="x-none" w:eastAsia="pt-BR"/>
    </w:rPr>
  </w:style>
  <w:style w:type="character" w:customStyle="1" w:styleId="Heading5Char">
    <w:name w:val="Heading 5 Char"/>
    <w:locked/>
    <w:rsid w:val="005C02B3"/>
    <w:rPr>
      <w:rFonts w:ascii="Arial" w:hAnsi="Arial" w:cs="Times New Roman"/>
      <w:sz w:val="20"/>
      <w:szCs w:val="20"/>
      <w:lang w:val="x-none" w:eastAsia="pt-BR"/>
    </w:rPr>
  </w:style>
  <w:style w:type="character" w:customStyle="1" w:styleId="Heading9Char">
    <w:name w:val="Heading 9 Char"/>
    <w:locked/>
    <w:rsid w:val="005C02B3"/>
    <w:rPr>
      <w:rFonts w:ascii="Times New Roman" w:hAnsi="Times New Roman" w:cs="Times New Roman"/>
      <w:b/>
      <w:caps/>
      <w:snapToGrid w:val="0"/>
      <w:sz w:val="20"/>
      <w:szCs w:val="20"/>
      <w:lang w:val="x-none" w:eastAsia="pt-BR"/>
    </w:rPr>
  </w:style>
  <w:style w:type="paragraph" w:customStyle="1" w:styleId="PargrafodaLista1">
    <w:name w:val="Parágrafo da Lista1"/>
    <w:basedOn w:val="Normal"/>
    <w:rsid w:val="005C02B3"/>
    <w:pPr>
      <w:ind w:left="720"/>
      <w:contextualSpacing/>
    </w:pPr>
    <w:rPr>
      <w:rFonts w:eastAsia="Calibri"/>
    </w:rPr>
  </w:style>
  <w:style w:type="character" w:customStyle="1" w:styleId="BodyTextChar">
    <w:name w:val="Body Text Char"/>
    <w:semiHidden/>
    <w:locked/>
    <w:rsid w:val="005C02B3"/>
    <w:rPr>
      <w:rFonts w:ascii="Times New Roman" w:hAnsi="Times New Roman" w:cs="Times New Roman"/>
      <w:sz w:val="20"/>
      <w:szCs w:val="20"/>
      <w:lang w:val="x-none" w:eastAsia="pt-BR"/>
    </w:rPr>
  </w:style>
  <w:style w:type="character" w:styleId="HiperlinkVisitado">
    <w:name w:val="FollowedHyperlink"/>
    <w:rsid w:val="005C02B3"/>
    <w:rPr>
      <w:color w:val="800080"/>
      <w:u w:val="single"/>
    </w:rPr>
  </w:style>
  <w:style w:type="paragraph" w:customStyle="1" w:styleId="yiv6183204885ydpff347c32yiv8688817217ydp31beadd1msonormal">
    <w:name w:val="yiv6183204885ydpff347c32yiv8688817217ydp31beadd1msonormal"/>
    <w:basedOn w:val="Normal"/>
    <w:rsid w:val="005C02B3"/>
    <w:pPr>
      <w:spacing w:before="100" w:beforeAutospacing="1" w:after="100" w:afterAutospacing="1"/>
    </w:pPr>
    <w:rPr>
      <w:sz w:val="24"/>
      <w:szCs w:val="24"/>
    </w:rPr>
  </w:style>
  <w:style w:type="character" w:styleId="Refdecomentrio">
    <w:name w:val="annotation reference"/>
    <w:basedOn w:val="Fontepargpadro"/>
    <w:uiPriority w:val="99"/>
    <w:semiHidden/>
    <w:unhideWhenUsed/>
    <w:rsid w:val="007255BE"/>
    <w:rPr>
      <w:sz w:val="16"/>
      <w:szCs w:val="16"/>
    </w:rPr>
  </w:style>
  <w:style w:type="paragraph" w:styleId="Textodecomentrio">
    <w:name w:val="annotation text"/>
    <w:basedOn w:val="Normal"/>
    <w:link w:val="TextodecomentrioChar"/>
    <w:uiPriority w:val="99"/>
    <w:semiHidden/>
    <w:unhideWhenUsed/>
    <w:rsid w:val="007255BE"/>
  </w:style>
  <w:style w:type="character" w:customStyle="1" w:styleId="TextodecomentrioChar">
    <w:name w:val="Texto de comentário Char"/>
    <w:basedOn w:val="Fontepargpadro"/>
    <w:link w:val="Textodecomentrio"/>
    <w:uiPriority w:val="99"/>
    <w:semiHidden/>
    <w:rsid w:val="007255BE"/>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7255BE"/>
    <w:rPr>
      <w:b/>
      <w:bCs/>
    </w:rPr>
  </w:style>
  <w:style w:type="character" w:customStyle="1" w:styleId="AssuntodocomentrioChar">
    <w:name w:val="Assunto do comentário Char"/>
    <w:basedOn w:val="TextodecomentrioChar"/>
    <w:link w:val="Assuntodocomentrio"/>
    <w:uiPriority w:val="99"/>
    <w:semiHidden/>
    <w:rsid w:val="007255BE"/>
    <w:rPr>
      <w:rFonts w:ascii="Times New Roman" w:eastAsia="Times New Roman" w:hAnsi="Times New Roman" w:cs="Times New Roman"/>
      <w:b/>
      <w:bCs/>
      <w:sz w:val="20"/>
      <w:szCs w:val="20"/>
      <w:lang w:eastAsia="pt-BR"/>
    </w:rPr>
  </w:style>
  <w:style w:type="character" w:styleId="MenoPendente">
    <w:name w:val="Unresolved Mention"/>
    <w:basedOn w:val="Fontepargpadro"/>
    <w:uiPriority w:val="99"/>
    <w:semiHidden/>
    <w:unhideWhenUsed/>
    <w:rsid w:val="00743C48"/>
    <w:rPr>
      <w:color w:val="605E5C"/>
      <w:shd w:val="clear" w:color="auto" w:fill="E1DFDD"/>
    </w:rPr>
  </w:style>
  <w:style w:type="character" w:customStyle="1" w:styleId="PargrafodaListaChar">
    <w:name w:val="Parágrafo da Lista Char"/>
    <w:link w:val="PargrafodaLista"/>
    <w:uiPriority w:val="1"/>
    <w:rsid w:val="004D086A"/>
    <w:rPr>
      <w:rFonts w:ascii="Times New Roman" w:eastAsia="Times New Roman" w:hAnsi="Times New Roman" w:cs="Times New Roman"/>
      <w:sz w:val="20"/>
      <w:szCs w:val="20"/>
      <w:lang w:eastAsia="pt-BR"/>
    </w:rPr>
  </w:style>
  <w:style w:type="paragraph" w:customStyle="1" w:styleId="TableParagraph">
    <w:name w:val="Table Paragraph"/>
    <w:basedOn w:val="Normal"/>
    <w:uiPriority w:val="1"/>
    <w:qFormat/>
    <w:rsid w:val="00A404EE"/>
    <w:pPr>
      <w:widowControl w:val="0"/>
      <w:autoSpaceDE w:val="0"/>
      <w:autoSpaceDN w:val="0"/>
    </w:pPr>
    <w:rPr>
      <w:rFonts w:ascii="Tahoma" w:eastAsia="Tahoma" w:hAnsi="Tahoma" w:cs="Tahoma"/>
      <w:sz w:val="22"/>
      <w:szCs w:val="22"/>
      <w:lang w:val="pt-P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5459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icitanet.com.br/" TargetMode="External"/><Relationship Id="rId18" Type="http://schemas.openxmlformats.org/officeDocument/2006/relationships/image" Target="media/image2.png"/><Relationship Id="rId26" Type="http://schemas.openxmlformats.org/officeDocument/2006/relationships/image" Target="media/image7.png"/><Relationship Id="rId3" Type="http://schemas.openxmlformats.org/officeDocument/2006/relationships/styles" Target="styles.xml"/><Relationship Id="rId21" Type="http://schemas.openxmlformats.org/officeDocument/2006/relationships/image" Target="media/image5.png"/><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licitanet.com.br" TargetMode="External"/><Relationship Id="rId17" Type="http://schemas.openxmlformats.org/officeDocument/2006/relationships/image" Target="media/image1.png"/><Relationship Id="rId25" Type="http://schemas.openxmlformats.org/officeDocument/2006/relationships/footer" Target="footer1.xml"/><Relationship Id="rId33"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www.tst.gov.br/" TargetMode="External"/><Relationship Id="rId20" Type="http://schemas.openxmlformats.org/officeDocument/2006/relationships/image" Target="media/image4.png"/><Relationship Id="rId29"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citacao3@sarzedo.mg.gov.br" TargetMode="External"/><Relationship Id="rId24" Type="http://schemas.openxmlformats.org/officeDocument/2006/relationships/header" Target="header1.xml"/><Relationship Id="rId32" Type="http://schemas.openxmlformats.org/officeDocument/2006/relationships/image" Target="media/image13.png"/><Relationship Id="rId5" Type="http://schemas.openxmlformats.org/officeDocument/2006/relationships/webSettings" Target="webSettings.xml"/><Relationship Id="rId15" Type="http://schemas.openxmlformats.org/officeDocument/2006/relationships/hyperlink" Target="http://www.licitanet.com.br" TargetMode="External"/><Relationship Id="rId23" Type="http://schemas.openxmlformats.org/officeDocument/2006/relationships/hyperlink" Target="https://portaldatransparencia.gov.br/sancoes/cnep" TargetMode="External"/><Relationship Id="rId28" Type="http://schemas.openxmlformats.org/officeDocument/2006/relationships/image" Target="media/image9.png"/><Relationship Id="rId36" Type="http://schemas.openxmlformats.org/officeDocument/2006/relationships/theme" Target="theme/theme1.xml"/><Relationship Id="rId10" Type="http://schemas.openxmlformats.org/officeDocument/2006/relationships/hyperlink" Target="http://www.sarzedo.mg.gov.br" TargetMode="External"/><Relationship Id="rId19" Type="http://schemas.openxmlformats.org/officeDocument/2006/relationships/image" Target="media/image3.png"/><Relationship Id="rId31"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hyperlink" Target="http://www.licitanet.com.br" TargetMode="External"/><Relationship Id="rId14" Type="http://schemas.openxmlformats.org/officeDocument/2006/relationships/hyperlink" Target="https://licitanet.com.br/" TargetMode="External"/><Relationship Id="rId22" Type="http://schemas.openxmlformats.org/officeDocument/2006/relationships/hyperlink" Target="https://portaldatransparencia.gov.br/sancoes/ceis" TargetMode="External"/><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fontTable" Target="fontTable.xml"/><Relationship Id="rId8" Type="http://schemas.openxmlformats.org/officeDocument/2006/relationships/hyperlink" Target="http://www.licitanet.com.br"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6.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3B232-D01D-4F07-927C-931F0E191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742</TotalTime>
  <Pages>46</Pages>
  <Words>20371</Words>
  <Characters>110004</Characters>
  <Application>Microsoft Office Word</Application>
  <DocSecurity>0</DocSecurity>
  <Lines>916</Lines>
  <Paragraphs>260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administracao</dc:creator>
  <cp:lastModifiedBy>User</cp:lastModifiedBy>
  <cp:revision>21</cp:revision>
  <cp:lastPrinted>2024-04-17T12:16:00Z</cp:lastPrinted>
  <dcterms:created xsi:type="dcterms:W3CDTF">2024-04-02T12:22:00Z</dcterms:created>
  <dcterms:modified xsi:type="dcterms:W3CDTF">2024-04-17T12:24:00Z</dcterms:modified>
</cp:coreProperties>
</file>