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AE3ABD" w14:textId="77777777" w:rsidR="00DB7326" w:rsidRPr="0084762D" w:rsidRDefault="00DB7326" w:rsidP="00720EBB">
      <w:pPr>
        <w:shd w:val="clear" w:color="auto" w:fill="FFFFFF"/>
        <w:spacing w:after="100" w:afterAutospacing="1" w:line="360" w:lineRule="auto"/>
        <w:jc w:val="center"/>
        <w:outlineLvl w:val="1"/>
        <w:rPr>
          <w:rFonts w:ascii="Arial" w:eastAsia="Times New Roman" w:hAnsi="Arial" w:cs="Arial"/>
          <w:b/>
          <w:bCs/>
          <w:color w:val="333333"/>
          <w:lang w:eastAsia="pt-BR"/>
        </w:rPr>
      </w:pPr>
      <w:r w:rsidRPr="0084762D">
        <w:rPr>
          <w:rFonts w:ascii="Arial" w:eastAsia="Times New Roman" w:hAnsi="Arial" w:cs="Arial"/>
          <w:b/>
          <w:bCs/>
          <w:color w:val="333333"/>
          <w:lang w:eastAsia="pt-BR"/>
        </w:rPr>
        <w:t>TERMO DE REFERENCIA</w:t>
      </w:r>
    </w:p>
    <w:p w14:paraId="3E102420" w14:textId="77777777" w:rsidR="00631997" w:rsidRPr="0084762D" w:rsidRDefault="00062B91" w:rsidP="0084762D">
      <w:pPr>
        <w:shd w:val="clear" w:color="auto" w:fill="FFFFFF"/>
        <w:spacing w:after="100" w:afterAutospacing="1" w:line="360" w:lineRule="auto"/>
        <w:ind w:left="-426" w:firstLine="142"/>
        <w:jc w:val="both"/>
        <w:outlineLvl w:val="1"/>
        <w:rPr>
          <w:rFonts w:ascii="Arial" w:eastAsia="Times New Roman" w:hAnsi="Arial" w:cs="Arial"/>
          <w:b/>
          <w:bCs/>
          <w:color w:val="333333"/>
          <w:lang w:eastAsia="pt-BR"/>
        </w:rPr>
      </w:pPr>
      <w:r w:rsidRPr="0084762D">
        <w:rPr>
          <w:rFonts w:ascii="Arial" w:eastAsia="Times New Roman" w:hAnsi="Arial" w:cs="Arial"/>
          <w:b/>
          <w:bCs/>
          <w:color w:val="333333"/>
          <w:lang w:eastAsia="pt-BR"/>
        </w:rPr>
        <w:t>1-</w:t>
      </w:r>
      <w:r w:rsidR="00C958A9" w:rsidRPr="0084762D">
        <w:rPr>
          <w:rFonts w:ascii="Arial" w:eastAsia="Times New Roman" w:hAnsi="Arial" w:cs="Arial"/>
          <w:b/>
          <w:bCs/>
          <w:color w:val="333333"/>
          <w:lang w:eastAsia="pt-BR"/>
        </w:rPr>
        <w:t xml:space="preserve">     </w:t>
      </w:r>
      <w:r w:rsidR="00EE7FF2" w:rsidRPr="0084762D">
        <w:rPr>
          <w:rFonts w:ascii="Arial" w:eastAsia="Times New Roman" w:hAnsi="Arial" w:cs="Arial"/>
          <w:b/>
          <w:bCs/>
          <w:color w:val="333333"/>
          <w:lang w:eastAsia="pt-BR"/>
        </w:rPr>
        <w:t>OBJETO</w:t>
      </w:r>
    </w:p>
    <w:p w14:paraId="0C46B3B3" w14:textId="365E10C1" w:rsidR="00DB7326" w:rsidRPr="0084762D" w:rsidRDefault="00EE7FF2" w:rsidP="004B2816">
      <w:pPr>
        <w:shd w:val="clear" w:color="auto" w:fill="FFFFFF"/>
        <w:spacing w:after="100" w:afterAutospacing="1" w:line="360" w:lineRule="auto"/>
        <w:ind w:left="-426" w:firstLine="142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pt-BR"/>
        </w:rPr>
      </w:pPr>
      <w:r w:rsidRPr="0084762D">
        <w:rPr>
          <w:rFonts w:ascii="Arial" w:eastAsia="Times New Roman" w:hAnsi="Arial" w:cs="Arial"/>
          <w:bCs/>
          <w:color w:val="000000" w:themeColor="text1"/>
          <w:lang w:eastAsia="pt-BR"/>
        </w:rPr>
        <w:t xml:space="preserve">Aquisição </w:t>
      </w:r>
      <w:r w:rsidR="00126F44" w:rsidRPr="0084762D">
        <w:rPr>
          <w:rFonts w:ascii="Arial" w:eastAsia="Times New Roman" w:hAnsi="Arial" w:cs="Arial"/>
          <w:bCs/>
          <w:color w:val="000000" w:themeColor="text1"/>
          <w:lang w:eastAsia="pt-BR"/>
        </w:rPr>
        <w:t xml:space="preserve">de produtos específicos </w:t>
      </w:r>
      <w:r w:rsidR="008D4D2E">
        <w:rPr>
          <w:rFonts w:ascii="Arial" w:eastAsia="Times New Roman" w:hAnsi="Arial" w:cs="Arial"/>
          <w:bCs/>
          <w:color w:val="000000" w:themeColor="text1"/>
          <w:lang w:eastAsia="pt-BR"/>
        </w:rPr>
        <w:t>para o curso de Estética</w:t>
      </w:r>
      <w:r w:rsidR="00217FF4">
        <w:rPr>
          <w:rFonts w:ascii="Arial" w:eastAsia="Times New Roman" w:hAnsi="Arial" w:cs="Arial"/>
          <w:bCs/>
          <w:color w:val="000000" w:themeColor="text1"/>
          <w:lang w:eastAsia="pt-BR"/>
        </w:rPr>
        <w:t xml:space="preserve"> </w:t>
      </w:r>
      <w:r w:rsidR="001C0639">
        <w:rPr>
          <w:rFonts w:ascii="Arial" w:eastAsia="Times New Roman" w:hAnsi="Arial" w:cs="Arial"/>
          <w:bCs/>
          <w:color w:val="000000" w:themeColor="text1"/>
          <w:lang w:eastAsia="pt-BR"/>
        </w:rPr>
        <w:t>Avançada,</w:t>
      </w:r>
      <w:r w:rsidR="008D4D2E">
        <w:rPr>
          <w:rFonts w:ascii="Arial" w:eastAsia="Times New Roman" w:hAnsi="Arial" w:cs="Arial"/>
          <w:bCs/>
          <w:color w:val="000000" w:themeColor="text1"/>
          <w:lang w:eastAsia="pt-BR"/>
        </w:rPr>
        <w:t xml:space="preserve"> ofertado para os alunos do Centro de Qualificação Profissional, </w:t>
      </w:r>
      <w:r w:rsidR="008D4D2E" w:rsidRPr="0084762D">
        <w:rPr>
          <w:rFonts w:ascii="Arial" w:eastAsia="Times New Roman" w:hAnsi="Arial" w:cs="Arial"/>
          <w:bCs/>
          <w:color w:val="000000" w:themeColor="text1"/>
          <w:lang w:eastAsia="pt-BR"/>
        </w:rPr>
        <w:t>setor</w:t>
      </w:r>
      <w:r w:rsidR="00C5116F" w:rsidRPr="0084762D">
        <w:rPr>
          <w:rFonts w:ascii="Arial" w:eastAsia="Times New Roman" w:hAnsi="Arial" w:cs="Arial"/>
          <w:bCs/>
          <w:color w:val="000000" w:themeColor="text1"/>
          <w:lang w:eastAsia="pt-BR"/>
        </w:rPr>
        <w:t xml:space="preserve"> da Secretaria de Desenvolvimento Social</w:t>
      </w:r>
      <w:r w:rsidRPr="0084762D">
        <w:rPr>
          <w:rFonts w:ascii="Arial" w:eastAsia="Times New Roman" w:hAnsi="Arial" w:cs="Arial"/>
          <w:bCs/>
          <w:color w:val="000000" w:themeColor="text1"/>
          <w:lang w:eastAsia="pt-BR"/>
        </w:rPr>
        <w:t>.</w:t>
      </w:r>
    </w:p>
    <w:p w14:paraId="0F6885DD" w14:textId="77777777" w:rsidR="004B2816" w:rsidRDefault="00062B91" w:rsidP="004B2816">
      <w:pPr>
        <w:shd w:val="clear" w:color="auto" w:fill="FFFFFF"/>
        <w:spacing w:after="100" w:afterAutospacing="1" w:line="360" w:lineRule="auto"/>
        <w:ind w:left="-426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pt-BR"/>
        </w:rPr>
      </w:pPr>
      <w:r w:rsidRPr="0084762D">
        <w:rPr>
          <w:rFonts w:ascii="Arial" w:eastAsia="Times New Roman" w:hAnsi="Arial" w:cs="Arial"/>
          <w:b/>
          <w:bCs/>
          <w:color w:val="333333"/>
          <w:lang w:eastAsia="pt-BR"/>
        </w:rPr>
        <w:t xml:space="preserve">2- </w:t>
      </w:r>
      <w:r w:rsidR="00EE7FF2" w:rsidRPr="0084762D">
        <w:rPr>
          <w:rFonts w:ascii="Arial" w:eastAsia="Times New Roman" w:hAnsi="Arial" w:cs="Arial"/>
          <w:b/>
          <w:bCs/>
          <w:color w:val="333333"/>
          <w:lang w:eastAsia="pt-BR"/>
        </w:rPr>
        <w:t>JUSTIFICATIVAS</w:t>
      </w:r>
    </w:p>
    <w:p w14:paraId="37E42CBA" w14:textId="77777777" w:rsidR="004B2816" w:rsidRPr="004B2816" w:rsidRDefault="00125FC8" w:rsidP="004B2816">
      <w:pPr>
        <w:shd w:val="clear" w:color="auto" w:fill="FFFFFF"/>
        <w:spacing w:before="100" w:beforeAutospacing="1" w:after="100" w:afterAutospacing="1" w:line="360" w:lineRule="auto"/>
        <w:ind w:left="-284"/>
        <w:jc w:val="both"/>
        <w:rPr>
          <w:rFonts w:ascii="Arial" w:eastAsia="Times New Roman" w:hAnsi="Arial" w:cs="Arial"/>
          <w:color w:val="111111"/>
          <w:lang w:eastAsia="pt-BR"/>
        </w:rPr>
      </w:pPr>
      <w:r w:rsidRPr="0084762D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4B2816" w:rsidRPr="004B2816">
        <w:rPr>
          <w:rFonts w:ascii="Arial" w:eastAsia="Times New Roman" w:hAnsi="Arial" w:cs="Arial"/>
          <w:color w:val="111111"/>
          <w:lang w:eastAsia="pt-BR"/>
        </w:rPr>
        <w:t xml:space="preserve">Aquisição de materiais relacionados ao curso de </w:t>
      </w:r>
      <w:r w:rsidR="002B0043" w:rsidRPr="004B2816">
        <w:rPr>
          <w:rFonts w:ascii="Arial" w:eastAsia="Times New Roman" w:hAnsi="Arial" w:cs="Arial"/>
          <w:color w:val="111111"/>
          <w:lang w:eastAsia="pt-BR"/>
        </w:rPr>
        <w:t>E</w:t>
      </w:r>
      <w:r w:rsidR="00267331">
        <w:rPr>
          <w:rFonts w:ascii="Arial" w:eastAsia="Times New Roman" w:hAnsi="Arial" w:cs="Arial"/>
          <w:color w:val="111111"/>
          <w:lang w:eastAsia="pt-BR"/>
        </w:rPr>
        <w:t>stética</w:t>
      </w:r>
      <w:r w:rsidR="00217FF4">
        <w:rPr>
          <w:rFonts w:ascii="Arial" w:eastAsia="Times New Roman" w:hAnsi="Arial" w:cs="Arial"/>
          <w:color w:val="111111"/>
          <w:lang w:eastAsia="pt-BR"/>
        </w:rPr>
        <w:t xml:space="preserve"> Avançada mantém</w:t>
      </w:r>
      <w:r w:rsidR="004B2816" w:rsidRPr="004B2816">
        <w:rPr>
          <w:rFonts w:ascii="Arial" w:eastAsia="Times New Roman" w:hAnsi="Arial" w:cs="Arial"/>
          <w:color w:val="111111"/>
          <w:lang w:eastAsia="pt-BR"/>
        </w:rPr>
        <w:t xml:space="preserve"> os alunos alinhados com as tendências</w:t>
      </w:r>
      <w:r w:rsidR="00267331">
        <w:rPr>
          <w:rFonts w:ascii="Arial" w:eastAsia="Times New Roman" w:hAnsi="Arial" w:cs="Arial"/>
          <w:color w:val="111111"/>
          <w:lang w:eastAsia="pt-BR"/>
        </w:rPr>
        <w:t xml:space="preserve"> e </w:t>
      </w:r>
      <w:r w:rsidR="00D015FF">
        <w:rPr>
          <w:rFonts w:ascii="Arial" w:eastAsia="Times New Roman" w:hAnsi="Arial" w:cs="Arial"/>
          <w:color w:val="111111"/>
          <w:lang w:eastAsia="pt-BR"/>
        </w:rPr>
        <w:t xml:space="preserve">inovações </w:t>
      </w:r>
      <w:r w:rsidR="00D015FF" w:rsidRPr="004B2816">
        <w:rPr>
          <w:rFonts w:ascii="Arial" w:eastAsia="Times New Roman" w:hAnsi="Arial" w:cs="Arial"/>
          <w:color w:val="111111"/>
          <w:lang w:eastAsia="pt-BR"/>
        </w:rPr>
        <w:t>do</w:t>
      </w:r>
      <w:r w:rsidR="00267331">
        <w:rPr>
          <w:rFonts w:ascii="Arial" w:eastAsia="Times New Roman" w:hAnsi="Arial" w:cs="Arial"/>
          <w:color w:val="111111"/>
          <w:lang w:eastAsia="pt-BR"/>
        </w:rPr>
        <w:t xml:space="preserve"> ramo</w:t>
      </w:r>
      <w:r w:rsidR="002B0043">
        <w:rPr>
          <w:rFonts w:ascii="Arial" w:eastAsia="Times New Roman" w:hAnsi="Arial" w:cs="Arial"/>
          <w:color w:val="111111"/>
          <w:lang w:eastAsia="pt-BR"/>
        </w:rPr>
        <w:t xml:space="preserve">, além manter a continuidade </w:t>
      </w:r>
      <w:r w:rsidR="002B0043" w:rsidRPr="004B2816">
        <w:rPr>
          <w:rFonts w:ascii="Arial" w:eastAsia="Times New Roman" w:hAnsi="Arial" w:cs="Arial"/>
          <w:color w:val="111111"/>
          <w:lang w:eastAsia="pt-BR"/>
        </w:rPr>
        <w:t>do</w:t>
      </w:r>
      <w:r w:rsidR="004B2816" w:rsidRPr="004B2816">
        <w:rPr>
          <w:rFonts w:ascii="Arial" w:eastAsia="Times New Roman" w:hAnsi="Arial" w:cs="Arial"/>
          <w:color w:val="111111"/>
          <w:lang w:eastAsia="pt-BR"/>
        </w:rPr>
        <w:t xml:space="preserve"> curso, que beneficia mais de 85 alunos.</w:t>
      </w:r>
    </w:p>
    <w:p w14:paraId="4794B350" w14:textId="77777777" w:rsidR="004B2816" w:rsidRPr="004B2816" w:rsidRDefault="004B2816" w:rsidP="004B2816">
      <w:pPr>
        <w:shd w:val="clear" w:color="auto" w:fill="FFFFFF"/>
        <w:spacing w:before="100" w:beforeAutospacing="1" w:after="100" w:afterAutospacing="1" w:line="360" w:lineRule="auto"/>
        <w:ind w:left="-284"/>
        <w:jc w:val="both"/>
        <w:rPr>
          <w:rFonts w:ascii="Arial" w:hAnsi="Arial" w:cs="Arial"/>
          <w:color w:val="111111"/>
          <w:shd w:val="clear" w:color="auto" w:fill="FFFFFF"/>
        </w:rPr>
      </w:pPr>
      <w:r w:rsidRPr="004B2816">
        <w:rPr>
          <w:rFonts w:ascii="Arial" w:eastAsia="Times New Roman" w:hAnsi="Arial" w:cs="Arial"/>
          <w:color w:val="111111"/>
          <w:lang w:eastAsia="pt-BR"/>
        </w:rPr>
        <w:t>Inve</w:t>
      </w:r>
      <w:r w:rsidR="002B0043">
        <w:rPr>
          <w:rFonts w:ascii="Arial" w:eastAsia="Times New Roman" w:hAnsi="Arial" w:cs="Arial"/>
          <w:color w:val="111111"/>
          <w:lang w:eastAsia="pt-BR"/>
        </w:rPr>
        <w:t xml:space="preserve">stir em materiais para cursos profissionalizante </w:t>
      </w:r>
      <w:r w:rsidR="002B0043" w:rsidRPr="004B2816">
        <w:rPr>
          <w:rFonts w:ascii="Arial" w:eastAsia="Times New Roman" w:hAnsi="Arial" w:cs="Arial"/>
          <w:color w:val="111111"/>
          <w:lang w:eastAsia="pt-BR"/>
        </w:rPr>
        <w:t>demonstra</w:t>
      </w:r>
      <w:r w:rsidR="00DC0CC0">
        <w:rPr>
          <w:rFonts w:ascii="Arial" w:eastAsia="Times New Roman" w:hAnsi="Arial" w:cs="Arial"/>
          <w:color w:val="111111"/>
          <w:lang w:eastAsia="pt-BR"/>
        </w:rPr>
        <w:t xml:space="preserve"> o compromisso do</w:t>
      </w:r>
      <w:r w:rsidR="002B0043">
        <w:rPr>
          <w:rFonts w:ascii="Arial" w:eastAsia="Times New Roman" w:hAnsi="Arial" w:cs="Arial"/>
          <w:color w:val="111111"/>
          <w:lang w:eastAsia="pt-BR"/>
        </w:rPr>
        <w:t xml:space="preserve"> Centro de Qualificação Profissional </w:t>
      </w:r>
      <w:proofErr w:type="gramStart"/>
      <w:r w:rsidR="002B0043">
        <w:rPr>
          <w:rFonts w:ascii="Arial" w:eastAsia="Times New Roman" w:hAnsi="Arial" w:cs="Arial"/>
          <w:color w:val="111111"/>
          <w:lang w:eastAsia="pt-BR"/>
        </w:rPr>
        <w:t>( CQP</w:t>
      </w:r>
      <w:proofErr w:type="gramEnd"/>
      <w:r w:rsidR="002B0043">
        <w:rPr>
          <w:rFonts w:ascii="Arial" w:eastAsia="Times New Roman" w:hAnsi="Arial" w:cs="Arial"/>
          <w:color w:val="111111"/>
          <w:lang w:eastAsia="pt-BR"/>
        </w:rPr>
        <w:t>)</w:t>
      </w:r>
      <w:r w:rsidRPr="004B2816">
        <w:rPr>
          <w:rFonts w:ascii="Arial" w:eastAsia="Times New Roman" w:hAnsi="Arial" w:cs="Arial"/>
          <w:color w:val="111111"/>
          <w:lang w:eastAsia="pt-BR"/>
        </w:rPr>
        <w:t xml:space="preserve"> com o desenvolvimento dos alunos, i</w:t>
      </w:r>
      <w:r w:rsidRPr="004B2816">
        <w:rPr>
          <w:rFonts w:ascii="Arial" w:hAnsi="Arial" w:cs="Arial"/>
          <w:color w:val="111111"/>
          <w:shd w:val="clear" w:color="auto" w:fill="FFFFFF"/>
        </w:rPr>
        <w:t>sso aumenta a motivação e o engajamento, resultando em maior produtividade</w:t>
      </w:r>
      <w:r w:rsidR="00DC0CC0">
        <w:rPr>
          <w:rFonts w:ascii="Arial" w:hAnsi="Arial" w:cs="Arial"/>
          <w:color w:val="111111"/>
          <w:shd w:val="clear" w:color="auto" w:fill="FFFFFF"/>
        </w:rPr>
        <w:t xml:space="preserve"> no aprendizado.</w:t>
      </w:r>
    </w:p>
    <w:p w14:paraId="2EAFD270" w14:textId="77777777" w:rsidR="00C958A9" w:rsidRPr="004B2816" w:rsidRDefault="004B2816" w:rsidP="004B2816">
      <w:pPr>
        <w:shd w:val="clear" w:color="auto" w:fill="FFFFFF"/>
        <w:spacing w:before="100" w:beforeAutospacing="1" w:after="100" w:afterAutospacing="1" w:line="360" w:lineRule="auto"/>
        <w:ind w:left="-284"/>
        <w:jc w:val="both"/>
        <w:rPr>
          <w:rFonts w:ascii="Arial" w:eastAsia="Times New Roman" w:hAnsi="Arial" w:cs="Arial"/>
          <w:color w:val="111111"/>
          <w:lang w:eastAsia="pt-BR"/>
        </w:rPr>
      </w:pPr>
      <w:r w:rsidRPr="004B2816">
        <w:rPr>
          <w:rFonts w:ascii="Arial" w:eastAsia="Times New Roman" w:hAnsi="Arial" w:cs="Arial"/>
          <w:color w:val="111111"/>
          <w:lang w:eastAsia="pt-BR"/>
        </w:rPr>
        <w:t>Os alunos bem treinados têm maior probabilidade de aplicar o conh</w:t>
      </w:r>
      <w:r>
        <w:rPr>
          <w:rFonts w:ascii="Arial" w:eastAsia="Times New Roman" w:hAnsi="Arial" w:cs="Arial"/>
          <w:color w:val="111111"/>
          <w:lang w:eastAsia="pt-BR"/>
        </w:rPr>
        <w:t xml:space="preserve">ecimento adquirido no dia a dia e ingressar no mercado de trabalho com excelência. </w:t>
      </w:r>
    </w:p>
    <w:p w14:paraId="2A28EC61" w14:textId="77777777" w:rsidR="003F4766" w:rsidRPr="00F83160" w:rsidRDefault="00062B91" w:rsidP="00F83160">
      <w:pPr>
        <w:shd w:val="clear" w:color="auto" w:fill="FFFFFF"/>
        <w:tabs>
          <w:tab w:val="left" w:pos="3885"/>
        </w:tabs>
        <w:spacing w:after="100" w:afterAutospacing="1" w:line="360" w:lineRule="auto"/>
        <w:outlineLvl w:val="1"/>
        <w:rPr>
          <w:rFonts w:ascii="Arial" w:hAnsi="Arial" w:cs="Arial"/>
          <w:color w:val="0C5460"/>
        </w:rPr>
      </w:pPr>
      <w:r w:rsidRPr="0084762D">
        <w:rPr>
          <w:rFonts w:ascii="Arial" w:eastAsia="Times New Roman" w:hAnsi="Arial" w:cs="Arial"/>
          <w:b/>
          <w:bCs/>
          <w:color w:val="333333"/>
          <w:lang w:eastAsia="pt-BR"/>
        </w:rPr>
        <w:t xml:space="preserve">3- </w:t>
      </w:r>
      <w:r w:rsidR="0089572B" w:rsidRPr="0084762D">
        <w:rPr>
          <w:rFonts w:ascii="Arial" w:eastAsia="Times New Roman" w:hAnsi="Arial" w:cs="Arial"/>
          <w:b/>
          <w:bCs/>
          <w:color w:val="333333"/>
          <w:lang w:eastAsia="pt-BR"/>
        </w:rPr>
        <w:t>ESPECIFICAÇÃO DO OBJETO</w:t>
      </w:r>
      <w:r w:rsidR="00C958A9" w:rsidRPr="0084762D">
        <w:rPr>
          <w:rFonts w:ascii="Arial" w:eastAsia="Times New Roman" w:hAnsi="Arial" w:cs="Arial"/>
          <w:b/>
          <w:bCs/>
          <w:color w:val="333333"/>
          <w:lang w:eastAsia="pt-BR"/>
        </w:rPr>
        <w:tab/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846"/>
        <w:gridCol w:w="1024"/>
        <w:gridCol w:w="7197"/>
      </w:tblGrid>
      <w:tr w:rsidR="00240FC0" w:rsidRPr="00240FC0" w14:paraId="7208EB0B" w14:textId="77777777" w:rsidTr="00240FC0">
        <w:tc>
          <w:tcPr>
            <w:tcW w:w="846" w:type="dxa"/>
          </w:tcPr>
          <w:p w14:paraId="7F0108F8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ITEM</w:t>
            </w:r>
          </w:p>
        </w:tc>
        <w:tc>
          <w:tcPr>
            <w:tcW w:w="1024" w:type="dxa"/>
          </w:tcPr>
          <w:p w14:paraId="65C21A16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QUANT.</w:t>
            </w:r>
          </w:p>
        </w:tc>
        <w:tc>
          <w:tcPr>
            <w:tcW w:w="7197" w:type="dxa"/>
          </w:tcPr>
          <w:p w14:paraId="626FB1E8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DESCRIÇÃO</w:t>
            </w:r>
          </w:p>
        </w:tc>
      </w:tr>
      <w:tr w:rsidR="00240FC0" w:rsidRPr="00240FC0" w14:paraId="133B4E88" w14:textId="77777777" w:rsidTr="00240FC0">
        <w:tc>
          <w:tcPr>
            <w:tcW w:w="846" w:type="dxa"/>
          </w:tcPr>
          <w:p w14:paraId="5B2DF610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024" w:type="dxa"/>
          </w:tcPr>
          <w:p w14:paraId="0D45A167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70 UN</w:t>
            </w:r>
          </w:p>
        </w:tc>
        <w:tc>
          <w:tcPr>
            <w:tcW w:w="7197" w:type="dxa"/>
          </w:tcPr>
          <w:p w14:paraId="434D9AE0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EMBALAGENS DE CERA PARA DEPILAÇÃO DE 1 KG NEEZ OU DEPPIL BELLA</w:t>
            </w:r>
          </w:p>
        </w:tc>
      </w:tr>
      <w:tr w:rsidR="00240FC0" w:rsidRPr="00240FC0" w14:paraId="0D87A548" w14:textId="77777777" w:rsidTr="00240FC0">
        <w:tc>
          <w:tcPr>
            <w:tcW w:w="846" w:type="dxa"/>
          </w:tcPr>
          <w:p w14:paraId="65407200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024" w:type="dxa"/>
          </w:tcPr>
          <w:p w14:paraId="7462457C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30 UN</w:t>
            </w:r>
          </w:p>
        </w:tc>
        <w:tc>
          <w:tcPr>
            <w:tcW w:w="7197" w:type="dxa"/>
          </w:tcPr>
          <w:p w14:paraId="79109DEE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LENÇOL HOSPITALAR NOBREZA 70 X 50</w:t>
            </w:r>
          </w:p>
        </w:tc>
      </w:tr>
      <w:tr w:rsidR="00240FC0" w:rsidRPr="00240FC0" w14:paraId="0A522BD9" w14:textId="77777777" w:rsidTr="00240FC0">
        <w:tc>
          <w:tcPr>
            <w:tcW w:w="846" w:type="dxa"/>
          </w:tcPr>
          <w:p w14:paraId="27DC6B56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024" w:type="dxa"/>
          </w:tcPr>
          <w:p w14:paraId="4E0E9437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20 UN</w:t>
            </w:r>
          </w:p>
        </w:tc>
        <w:tc>
          <w:tcPr>
            <w:tcW w:w="7197" w:type="dxa"/>
          </w:tcPr>
          <w:p w14:paraId="2058D0E2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PINÇAS ELDEL CABEÇA DE COBRA</w:t>
            </w:r>
          </w:p>
        </w:tc>
      </w:tr>
      <w:tr w:rsidR="00240FC0" w:rsidRPr="00240FC0" w14:paraId="01778615" w14:textId="77777777" w:rsidTr="00240FC0">
        <w:tc>
          <w:tcPr>
            <w:tcW w:w="846" w:type="dxa"/>
          </w:tcPr>
          <w:p w14:paraId="0D68CAB9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024" w:type="dxa"/>
          </w:tcPr>
          <w:p w14:paraId="0835D91A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20 UN</w:t>
            </w:r>
          </w:p>
        </w:tc>
        <w:tc>
          <w:tcPr>
            <w:tcW w:w="7197" w:type="dxa"/>
          </w:tcPr>
          <w:p w14:paraId="14D66F46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PINÇAS DILCINTIA PONTA DIAGONAL</w:t>
            </w:r>
          </w:p>
        </w:tc>
      </w:tr>
      <w:tr w:rsidR="00240FC0" w:rsidRPr="00240FC0" w14:paraId="5BE98904" w14:textId="77777777" w:rsidTr="00240FC0">
        <w:tc>
          <w:tcPr>
            <w:tcW w:w="846" w:type="dxa"/>
          </w:tcPr>
          <w:p w14:paraId="615F8933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024" w:type="dxa"/>
          </w:tcPr>
          <w:p w14:paraId="291F64DD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20 UN</w:t>
            </w:r>
          </w:p>
        </w:tc>
        <w:tc>
          <w:tcPr>
            <w:tcW w:w="7197" w:type="dxa"/>
          </w:tcPr>
          <w:p w14:paraId="346D307A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PINÇAS EDEL CHANFRADA (OU MARCO BONI)</w:t>
            </w:r>
          </w:p>
        </w:tc>
      </w:tr>
      <w:tr w:rsidR="00240FC0" w:rsidRPr="00240FC0" w14:paraId="2CCC7E28" w14:textId="77777777" w:rsidTr="00240FC0">
        <w:tc>
          <w:tcPr>
            <w:tcW w:w="846" w:type="dxa"/>
          </w:tcPr>
          <w:p w14:paraId="293A5059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024" w:type="dxa"/>
          </w:tcPr>
          <w:p w14:paraId="3D291D68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50 UN</w:t>
            </w:r>
          </w:p>
        </w:tc>
        <w:tc>
          <w:tcPr>
            <w:tcW w:w="7197" w:type="dxa"/>
          </w:tcPr>
          <w:p w14:paraId="6D59E5A9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TESOURAS PARA SOMBRANCELHA PONTA COMPRIDA</w:t>
            </w:r>
          </w:p>
        </w:tc>
      </w:tr>
      <w:tr w:rsidR="00240FC0" w:rsidRPr="00240FC0" w14:paraId="7D8A1513" w14:textId="77777777" w:rsidTr="00240FC0">
        <w:tc>
          <w:tcPr>
            <w:tcW w:w="846" w:type="dxa"/>
          </w:tcPr>
          <w:p w14:paraId="3C107E74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07</w:t>
            </w:r>
          </w:p>
        </w:tc>
        <w:tc>
          <w:tcPr>
            <w:tcW w:w="1024" w:type="dxa"/>
          </w:tcPr>
          <w:p w14:paraId="5FCFEB46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50 UN</w:t>
            </w:r>
          </w:p>
        </w:tc>
        <w:tc>
          <w:tcPr>
            <w:tcW w:w="7197" w:type="dxa"/>
          </w:tcPr>
          <w:p w14:paraId="4681D30B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POTES E ABAIXADOR DE LÍNGUA COM 100 UNIDADES CADA</w:t>
            </w:r>
          </w:p>
        </w:tc>
      </w:tr>
      <w:tr w:rsidR="00240FC0" w:rsidRPr="00240FC0" w14:paraId="54DD24D9" w14:textId="77777777" w:rsidTr="00240FC0">
        <w:tc>
          <w:tcPr>
            <w:tcW w:w="846" w:type="dxa"/>
          </w:tcPr>
          <w:p w14:paraId="35577011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024" w:type="dxa"/>
          </w:tcPr>
          <w:p w14:paraId="767300E2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12 UN</w:t>
            </w:r>
          </w:p>
        </w:tc>
        <w:tc>
          <w:tcPr>
            <w:tcW w:w="7197" w:type="dxa"/>
          </w:tcPr>
          <w:p w14:paraId="34F5CD99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REMOVEDOR DE CERA DEPIMIEL DE 1 LITRO</w:t>
            </w:r>
          </w:p>
        </w:tc>
      </w:tr>
      <w:tr w:rsidR="00240FC0" w:rsidRPr="00240FC0" w14:paraId="4A2BC314" w14:textId="77777777" w:rsidTr="00240FC0">
        <w:tc>
          <w:tcPr>
            <w:tcW w:w="846" w:type="dxa"/>
          </w:tcPr>
          <w:p w14:paraId="42DB7080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lastRenderedPageBreak/>
              <w:t>09</w:t>
            </w:r>
          </w:p>
        </w:tc>
        <w:tc>
          <w:tcPr>
            <w:tcW w:w="1024" w:type="dxa"/>
          </w:tcPr>
          <w:p w14:paraId="7777A5E7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10 UN</w:t>
            </w:r>
          </w:p>
        </w:tc>
        <w:tc>
          <w:tcPr>
            <w:tcW w:w="7197" w:type="dxa"/>
          </w:tcPr>
          <w:p w14:paraId="44249317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PACOTES DE PÓ DESCOLORANTE LAMÁ – 300 GRAMAS</w:t>
            </w:r>
          </w:p>
        </w:tc>
      </w:tr>
      <w:tr w:rsidR="00240FC0" w:rsidRPr="00240FC0" w14:paraId="6F8D12BE" w14:textId="77777777" w:rsidTr="00240FC0">
        <w:tc>
          <w:tcPr>
            <w:tcW w:w="846" w:type="dxa"/>
          </w:tcPr>
          <w:p w14:paraId="0BE7BB6C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024" w:type="dxa"/>
          </w:tcPr>
          <w:p w14:paraId="540DD9F4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15 UN</w:t>
            </w:r>
          </w:p>
        </w:tc>
        <w:tc>
          <w:tcPr>
            <w:tcW w:w="7197" w:type="dxa"/>
          </w:tcPr>
          <w:p w14:paraId="326F3690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POTE DE ÁGUA OXIGENADA VOLUME 40 – BEAUTY COLOR – 1 LITRO</w:t>
            </w:r>
          </w:p>
        </w:tc>
      </w:tr>
      <w:tr w:rsidR="00240FC0" w:rsidRPr="00240FC0" w14:paraId="5695C7CA" w14:textId="77777777" w:rsidTr="00240FC0">
        <w:tc>
          <w:tcPr>
            <w:tcW w:w="846" w:type="dxa"/>
          </w:tcPr>
          <w:p w14:paraId="1214FA76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024" w:type="dxa"/>
          </w:tcPr>
          <w:p w14:paraId="49D94906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07 UN</w:t>
            </w:r>
          </w:p>
        </w:tc>
        <w:tc>
          <w:tcPr>
            <w:tcW w:w="7197" w:type="dxa"/>
          </w:tcPr>
          <w:p w14:paraId="2FD341F3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HENNA SORCIL LOURO MÉDIO - EXPESSÃO FACIAL – 2,5 GRAMAS</w:t>
            </w:r>
          </w:p>
        </w:tc>
      </w:tr>
      <w:tr w:rsidR="00240FC0" w:rsidRPr="00240FC0" w14:paraId="60A7CF9E" w14:textId="77777777" w:rsidTr="00240FC0">
        <w:tc>
          <w:tcPr>
            <w:tcW w:w="846" w:type="dxa"/>
          </w:tcPr>
          <w:p w14:paraId="4B1E7948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024" w:type="dxa"/>
          </w:tcPr>
          <w:p w14:paraId="6B1FA462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07 UN</w:t>
            </w:r>
          </w:p>
        </w:tc>
        <w:tc>
          <w:tcPr>
            <w:tcW w:w="7197" w:type="dxa"/>
          </w:tcPr>
          <w:p w14:paraId="37F22CA7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HENNA SORCIL CASTANHO ESCURO – EXPRESSÃO FACIAL – 2,5 GRAMAS</w:t>
            </w:r>
          </w:p>
        </w:tc>
      </w:tr>
      <w:tr w:rsidR="00240FC0" w:rsidRPr="00240FC0" w14:paraId="2046EF5E" w14:textId="77777777" w:rsidTr="00240FC0">
        <w:tc>
          <w:tcPr>
            <w:tcW w:w="846" w:type="dxa"/>
          </w:tcPr>
          <w:p w14:paraId="20D4CF25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024" w:type="dxa"/>
          </w:tcPr>
          <w:p w14:paraId="1F1B83C1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07UNI</w:t>
            </w:r>
          </w:p>
        </w:tc>
        <w:tc>
          <w:tcPr>
            <w:tcW w:w="7197" w:type="dxa"/>
          </w:tcPr>
          <w:p w14:paraId="7D9A3743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 xml:space="preserve">HENNA SORCIL CASTANHO </w:t>
            </w:r>
            <w:proofErr w:type="gramStart"/>
            <w:r w:rsidRPr="00240FC0">
              <w:rPr>
                <w:sz w:val="24"/>
                <w:szCs w:val="24"/>
              </w:rPr>
              <w:t>CLARO  -</w:t>
            </w:r>
            <w:proofErr w:type="gramEnd"/>
            <w:r w:rsidRPr="00240FC0">
              <w:rPr>
                <w:sz w:val="24"/>
                <w:szCs w:val="24"/>
              </w:rPr>
              <w:t xml:space="preserve"> EXPRESSÃO FACIAL – 2,5 GRAMAS</w:t>
            </w:r>
          </w:p>
        </w:tc>
      </w:tr>
      <w:tr w:rsidR="00240FC0" w:rsidRPr="00240FC0" w14:paraId="65BE0D3B" w14:textId="77777777" w:rsidTr="00240FC0">
        <w:tc>
          <w:tcPr>
            <w:tcW w:w="846" w:type="dxa"/>
          </w:tcPr>
          <w:p w14:paraId="5C599D86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024" w:type="dxa"/>
          </w:tcPr>
          <w:p w14:paraId="74FCF63E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07 UN</w:t>
            </w:r>
          </w:p>
        </w:tc>
        <w:tc>
          <w:tcPr>
            <w:tcW w:w="7197" w:type="dxa"/>
          </w:tcPr>
          <w:p w14:paraId="277F9D30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HENNA SORCIL MARROM – EXPRESSÃO FACIAL- 2,5 GRAMAS</w:t>
            </w:r>
          </w:p>
        </w:tc>
      </w:tr>
      <w:tr w:rsidR="00240FC0" w:rsidRPr="00240FC0" w14:paraId="0FFC58FB" w14:textId="77777777" w:rsidTr="00240FC0">
        <w:tc>
          <w:tcPr>
            <w:tcW w:w="846" w:type="dxa"/>
          </w:tcPr>
          <w:p w14:paraId="470E859F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024" w:type="dxa"/>
          </w:tcPr>
          <w:p w14:paraId="132901E7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15 UN</w:t>
            </w:r>
          </w:p>
        </w:tc>
        <w:tc>
          <w:tcPr>
            <w:tcW w:w="7197" w:type="dxa"/>
          </w:tcPr>
          <w:p w14:paraId="273AA5EE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CAIXA DE LUVAS DE VINIL TAMANHO P – COM 100 UNIDADES CADA</w:t>
            </w:r>
          </w:p>
        </w:tc>
      </w:tr>
      <w:tr w:rsidR="00240FC0" w:rsidRPr="00240FC0" w14:paraId="7F440C3A" w14:textId="77777777" w:rsidTr="00240FC0">
        <w:tc>
          <w:tcPr>
            <w:tcW w:w="846" w:type="dxa"/>
          </w:tcPr>
          <w:p w14:paraId="5EEE4D87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024" w:type="dxa"/>
          </w:tcPr>
          <w:p w14:paraId="772124A8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15 UN</w:t>
            </w:r>
          </w:p>
        </w:tc>
        <w:tc>
          <w:tcPr>
            <w:tcW w:w="7197" w:type="dxa"/>
          </w:tcPr>
          <w:p w14:paraId="4D884175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CAIXA DE LUVAS DE VINIL TAMANHO M – COM 100 UNIDADES CADA</w:t>
            </w:r>
          </w:p>
        </w:tc>
      </w:tr>
      <w:tr w:rsidR="00240FC0" w:rsidRPr="00240FC0" w14:paraId="0A3494AA" w14:textId="77777777" w:rsidTr="00240FC0">
        <w:tc>
          <w:tcPr>
            <w:tcW w:w="846" w:type="dxa"/>
          </w:tcPr>
          <w:p w14:paraId="70960E65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1024" w:type="dxa"/>
          </w:tcPr>
          <w:p w14:paraId="47B32650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15 UN</w:t>
            </w:r>
          </w:p>
        </w:tc>
        <w:tc>
          <w:tcPr>
            <w:tcW w:w="7197" w:type="dxa"/>
          </w:tcPr>
          <w:p w14:paraId="3ED19B03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CAIXA DE LUVAS DE VINIL TAMANHO G – COM 100 UNIDADES CADA</w:t>
            </w:r>
          </w:p>
        </w:tc>
      </w:tr>
      <w:tr w:rsidR="00240FC0" w:rsidRPr="00240FC0" w14:paraId="61D2C335" w14:textId="77777777" w:rsidTr="00240FC0">
        <w:tc>
          <w:tcPr>
            <w:tcW w:w="846" w:type="dxa"/>
          </w:tcPr>
          <w:p w14:paraId="1E37F7AE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024" w:type="dxa"/>
          </w:tcPr>
          <w:p w14:paraId="64259158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120 UN</w:t>
            </w:r>
          </w:p>
        </w:tc>
        <w:tc>
          <w:tcPr>
            <w:tcW w:w="7197" w:type="dxa"/>
          </w:tcPr>
          <w:p w14:paraId="1045D395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CERA ROLLON MEL DEPIMANIA – 100 GRAMAS</w:t>
            </w:r>
          </w:p>
        </w:tc>
      </w:tr>
      <w:tr w:rsidR="00240FC0" w:rsidRPr="00240FC0" w14:paraId="093C92CB" w14:textId="77777777" w:rsidTr="00240FC0">
        <w:tc>
          <w:tcPr>
            <w:tcW w:w="846" w:type="dxa"/>
          </w:tcPr>
          <w:p w14:paraId="6D97BE6A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1024" w:type="dxa"/>
          </w:tcPr>
          <w:p w14:paraId="7170D381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30 UN</w:t>
            </w:r>
          </w:p>
        </w:tc>
        <w:tc>
          <w:tcPr>
            <w:tcW w:w="7197" w:type="dxa"/>
          </w:tcPr>
          <w:p w14:paraId="106EE464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ROLO EXTRATOR DE VISCOSE - 100 MTS</w:t>
            </w:r>
          </w:p>
        </w:tc>
      </w:tr>
      <w:tr w:rsidR="00240FC0" w:rsidRPr="00240FC0" w14:paraId="622EED8C" w14:textId="77777777" w:rsidTr="00240FC0">
        <w:tc>
          <w:tcPr>
            <w:tcW w:w="846" w:type="dxa"/>
          </w:tcPr>
          <w:p w14:paraId="73D82DA4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024" w:type="dxa"/>
          </w:tcPr>
          <w:p w14:paraId="475BD9C0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10 UN</w:t>
            </w:r>
          </w:p>
        </w:tc>
        <w:tc>
          <w:tcPr>
            <w:tcW w:w="7197" w:type="dxa"/>
          </w:tcPr>
          <w:p w14:paraId="29BD6741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PACOTES DE MÁSCARA BOCAL NT FLEX – COM 100 UNIDADES CADA</w:t>
            </w:r>
          </w:p>
        </w:tc>
      </w:tr>
      <w:tr w:rsidR="00240FC0" w:rsidRPr="00240FC0" w14:paraId="61E74373" w14:textId="77777777" w:rsidTr="00240FC0">
        <w:tc>
          <w:tcPr>
            <w:tcW w:w="846" w:type="dxa"/>
          </w:tcPr>
          <w:p w14:paraId="3D5BF1E5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1024" w:type="dxa"/>
          </w:tcPr>
          <w:p w14:paraId="0B5BB676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10 UN</w:t>
            </w:r>
          </w:p>
        </w:tc>
        <w:tc>
          <w:tcPr>
            <w:tcW w:w="7197" w:type="dxa"/>
          </w:tcPr>
          <w:p w14:paraId="58737F4B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PACOTES DE TOUCA DE TNT COM ELÁSTICO – COM 100 UNIDADES CADA</w:t>
            </w:r>
          </w:p>
        </w:tc>
      </w:tr>
      <w:tr w:rsidR="00240FC0" w:rsidRPr="00240FC0" w14:paraId="30C2CB71" w14:textId="77777777" w:rsidTr="00240FC0">
        <w:tc>
          <w:tcPr>
            <w:tcW w:w="846" w:type="dxa"/>
          </w:tcPr>
          <w:p w14:paraId="00137F81" w14:textId="77777777" w:rsidR="00240FC0" w:rsidRPr="00240FC0" w:rsidRDefault="00240FC0" w:rsidP="00240FC0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240FC0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1024" w:type="dxa"/>
          </w:tcPr>
          <w:p w14:paraId="070F1A7C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05 UN</w:t>
            </w:r>
          </w:p>
        </w:tc>
        <w:tc>
          <w:tcPr>
            <w:tcW w:w="7197" w:type="dxa"/>
          </w:tcPr>
          <w:p w14:paraId="6977B760" w14:textId="77777777" w:rsidR="00240FC0" w:rsidRPr="00240FC0" w:rsidRDefault="00240FC0" w:rsidP="00240FC0">
            <w:pPr>
              <w:spacing w:after="200" w:line="276" w:lineRule="auto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PACOTES DE MÁSCARA FACIAL COMPACTA NT FLEX</w:t>
            </w:r>
          </w:p>
        </w:tc>
      </w:tr>
    </w:tbl>
    <w:p w14:paraId="3C036F17" w14:textId="77777777" w:rsidR="00AB0A49" w:rsidRPr="0084762D" w:rsidRDefault="00AB0A49" w:rsidP="0084762D">
      <w:pPr>
        <w:spacing w:line="360" w:lineRule="auto"/>
        <w:jc w:val="both"/>
        <w:rPr>
          <w:rFonts w:ascii="Arial" w:hAnsi="Arial" w:cs="Arial"/>
          <w:b/>
        </w:rPr>
      </w:pPr>
    </w:p>
    <w:p w14:paraId="6AC9924E" w14:textId="77777777" w:rsidR="00C102F1" w:rsidRPr="0084762D" w:rsidRDefault="00062B91" w:rsidP="0084762D">
      <w:pPr>
        <w:tabs>
          <w:tab w:val="left" w:pos="420"/>
        </w:tabs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/>
          <w:bCs/>
        </w:rPr>
        <w:t>4</w:t>
      </w:r>
      <w:r w:rsidR="00C102F1" w:rsidRPr="0084762D">
        <w:rPr>
          <w:rFonts w:ascii="Arial" w:hAnsi="Arial" w:cs="Arial"/>
          <w:b/>
          <w:bCs/>
        </w:rPr>
        <w:t>–</w:t>
      </w:r>
      <w:r w:rsidR="00C102F1" w:rsidRPr="0084762D">
        <w:rPr>
          <w:rFonts w:ascii="Arial" w:hAnsi="Arial" w:cs="Arial"/>
          <w:b/>
          <w:bCs/>
          <w:spacing w:val="-1"/>
        </w:rPr>
        <w:t xml:space="preserve"> </w:t>
      </w:r>
      <w:r w:rsidR="00DB7326" w:rsidRPr="0084762D">
        <w:rPr>
          <w:rFonts w:ascii="Arial" w:hAnsi="Arial" w:cs="Arial"/>
          <w:b/>
          <w:bCs/>
        </w:rPr>
        <w:t>AMOSTRA</w:t>
      </w:r>
      <w:r w:rsidR="00C102F1" w:rsidRPr="0084762D">
        <w:rPr>
          <w:rFonts w:ascii="Arial" w:hAnsi="Arial" w:cs="Arial"/>
          <w:b/>
          <w:bCs/>
          <w:spacing w:val="-1"/>
        </w:rPr>
        <w:t>:</w:t>
      </w:r>
    </w:p>
    <w:p w14:paraId="51FEA914" w14:textId="77777777" w:rsidR="00C102F1" w:rsidRPr="0084762D" w:rsidRDefault="00062B91" w:rsidP="00043438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>4.1</w:t>
      </w:r>
      <w:r w:rsidR="00C102F1" w:rsidRPr="0084762D">
        <w:rPr>
          <w:rFonts w:ascii="Arial" w:hAnsi="Arial" w:cs="Arial"/>
          <w:snapToGrid w:val="0"/>
        </w:rPr>
        <w:t xml:space="preserve"> </w:t>
      </w:r>
      <w:r w:rsidR="00043438" w:rsidRPr="00523635">
        <w:rPr>
          <w:rFonts w:ascii="Arial" w:hAnsi="Arial" w:cs="Arial"/>
          <w:b/>
          <w:snapToGrid w:val="0"/>
          <w:u w:val="single"/>
        </w:rPr>
        <w:t xml:space="preserve">Para o primeiro </w:t>
      </w:r>
      <w:proofErr w:type="gramStart"/>
      <w:r w:rsidR="00043438" w:rsidRPr="00523635">
        <w:rPr>
          <w:rFonts w:ascii="Arial" w:hAnsi="Arial" w:cs="Arial"/>
          <w:b/>
          <w:snapToGrid w:val="0"/>
          <w:u w:val="single"/>
        </w:rPr>
        <w:t>lugar  será</w:t>
      </w:r>
      <w:proofErr w:type="gramEnd"/>
      <w:r w:rsidR="00043438" w:rsidRPr="00523635">
        <w:rPr>
          <w:rFonts w:ascii="Arial" w:hAnsi="Arial" w:cs="Arial"/>
          <w:b/>
          <w:snapToGrid w:val="0"/>
          <w:u w:val="single"/>
        </w:rPr>
        <w:t xml:space="preserve"> dado prazo de 24  horas  para entrega da amostra do produto de cada item por ele vencido</w:t>
      </w:r>
      <w:r w:rsidR="00043438" w:rsidRPr="00523635">
        <w:rPr>
          <w:rFonts w:ascii="Arial" w:hAnsi="Arial" w:cs="Arial"/>
          <w:snapToGrid w:val="0"/>
        </w:rPr>
        <w:t xml:space="preserve"> para avaliação pela Secretaria requisitante, sob pena de desclassificação</w:t>
      </w:r>
      <w:r w:rsidR="00043438" w:rsidRPr="0084762D">
        <w:rPr>
          <w:rFonts w:ascii="Arial" w:hAnsi="Arial" w:cs="Arial"/>
          <w:snapToGrid w:val="0"/>
        </w:rPr>
        <w:t xml:space="preserve"> </w:t>
      </w:r>
      <w:r w:rsidR="00C102F1" w:rsidRPr="0084762D">
        <w:rPr>
          <w:rFonts w:ascii="Arial" w:hAnsi="Arial" w:cs="Arial"/>
          <w:snapToGrid w:val="0"/>
        </w:rPr>
        <w:t xml:space="preserve">Identificar as amostras com o nº de cada item vencido e nome da empresa. </w:t>
      </w:r>
    </w:p>
    <w:p w14:paraId="31A95017" w14:textId="77777777" w:rsidR="00C102F1" w:rsidRPr="0084762D" w:rsidRDefault="00062B91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>4.3</w:t>
      </w:r>
      <w:r w:rsidR="00C102F1" w:rsidRPr="0084762D">
        <w:rPr>
          <w:rFonts w:ascii="Arial" w:hAnsi="Arial" w:cs="Arial"/>
          <w:snapToGrid w:val="0"/>
        </w:rPr>
        <w:t xml:space="preserve"> Não será de responsabilidade da prefeitura amostras entregues sem as devidas identificações.</w:t>
      </w:r>
    </w:p>
    <w:p w14:paraId="47724471" w14:textId="77777777" w:rsidR="00C102F1" w:rsidRPr="0084762D" w:rsidRDefault="00062B91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>4.4</w:t>
      </w:r>
      <w:r w:rsidR="00C102F1" w:rsidRPr="0084762D">
        <w:rPr>
          <w:rFonts w:ascii="Arial" w:hAnsi="Arial" w:cs="Arial"/>
          <w:snapToGrid w:val="0"/>
        </w:rPr>
        <w:t xml:space="preserve"> Poderão ser solicitadas amostras quando o folder não for suficiente para análise da qualidade do produto. </w:t>
      </w:r>
    </w:p>
    <w:p w14:paraId="05B884D6" w14:textId="77777777" w:rsidR="00C102F1" w:rsidRPr="0084762D" w:rsidRDefault="00062B91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lastRenderedPageBreak/>
        <w:t>4.5</w:t>
      </w:r>
      <w:r w:rsidR="00C102F1" w:rsidRPr="0084762D">
        <w:rPr>
          <w:rFonts w:ascii="Arial" w:hAnsi="Arial" w:cs="Arial"/>
          <w:snapToGrid w:val="0"/>
        </w:rPr>
        <w:t xml:space="preserve"> A amostra da empresa vencedora poderá ser abatida da quantidade a ser entregue pelo fornecedor. </w:t>
      </w:r>
    </w:p>
    <w:p w14:paraId="12CCBACB" w14:textId="77777777" w:rsidR="000203B8" w:rsidRPr="0084762D" w:rsidRDefault="00C102F1" w:rsidP="0084762D">
      <w:pPr>
        <w:pStyle w:val="PargrafodaLista"/>
        <w:numPr>
          <w:ilvl w:val="1"/>
          <w:numId w:val="27"/>
        </w:num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>A amostra reprovada será devolvida ao licitante que a ofertou quando possível. Em caso de reprovação da amostra do 1º colocado, as convocações dos demais serão feitas por e-mail, se necessário.</w:t>
      </w:r>
    </w:p>
    <w:p w14:paraId="5326C84D" w14:textId="77777777" w:rsidR="000203B8" w:rsidRPr="0084762D" w:rsidRDefault="000203B8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</w:rPr>
        <w:t>4.7</w:t>
      </w:r>
      <w:r w:rsidR="00C102F1" w:rsidRPr="0084762D">
        <w:rPr>
          <w:rFonts w:ascii="Arial" w:hAnsi="Arial" w:cs="Arial"/>
          <w:snapToGrid w:val="0"/>
        </w:rPr>
        <w:t xml:space="preserve"> As amostras da empresa vencedora/adjudicatária serão encaminhadas à </w:t>
      </w:r>
      <w:r w:rsidR="005B4921" w:rsidRPr="0084762D">
        <w:rPr>
          <w:rFonts w:ascii="Arial" w:hAnsi="Arial" w:cs="Arial"/>
          <w:snapToGrid w:val="0"/>
        </w:rPr>
        <w:t>unidade requisitante</w:t>
      </w:r>
      <w:r w:rsidR="00C102F1" w:rsidRPr="0084762D">
        <w:rPr>
          <w:rFonts w:ascii="Arial" w:hAnsi="Arial" w:cs="Arial"/>
          <w:snapToGrid w:val="0"/>
        </w:rPr>
        <w:t xml:space="preserve"> para confronto e controle de qualidade no ato da entrega do objeto licitado.</w:t>
      </w:r>
    </w:p>
    <w:p w14:paraId="11DF018D" w14:textId="77777777" w:rsidR="000203B8" w:rsidRPr="0084762D" w:rsidRDefault="000203B8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snapToGrid w:val="0"/>
        </w:rPr>
      </w:pPr>
      <w:r w:rsidRPr="0084762D">
        <w:rPr>
          <w:rFonts w:ascii="Arial" w:hAnsi="Arial" w:cs="Arial"/>
          <w:snapToGrid w:val="0"/>
          <w:u w:val="single"/>
        </w:rPr>
        <w:t>4.8</w:t>
      </w:r>
      <w:r w:rsidR="00C102F1" w:rsidRPr="0084762D">
        <w:rPr>
          <w:rFonts w:ascii="Arial" w:hAnsi="Arial" w:cs="Arial"/>
          <w:b/>
          <w:snapToGrid w:val="0"/>
          <w:u w:val="single"/>
        </w:rPr>
        <w:tab/>
        <w:t xml:space="preserve">SERÃO ACEITAS PROPOSTAS DE QUALIDADE SUPERIOR AO SOLICITADO, TODAVIA NÃO SERÃO AUTORIZADAS CONVERSÕES DE QUANTITATIVOS PARA ENTREGA DAS MERCADORIAS. </w:t>
      </w:r>
    </w:p>
    <w:p w14:paraId="334B2DF4" w14:textId="77777777" w:rsidR="00324FA4" w:rsidRPr="0084762D" w:rsidRDefault="000203B8" w:rsidP="0084762D">
      <w:pPr>
        <w:tabs>
          <w:tab w:val="left" w:pos="204"/>
        </w:tabs>
        <w:spacing w:line="360" w:lineRule="auto"/>
        <w:ind w:right="284"/>
        <w:jc w:val="both"/>
        <w:rPr>
          <w:rFonts w:ascii="Arial" w:hAnsi="Arial" w:cs="Arial"/>
          <w:b/>
          <w:snapToGrid w:val="0"/>
          <w:u w:val="single"/>
        </w:rPr>
      </w:pPr>
      <w:r w:rsidRPr="0084762D">
        <w:rPr>
          <w:rFonts w:ascii="Arial" w:hAnsi="Arial" w:cs="Arial"/>
        </w:rPr>
        <w:t xml:space="preserve"> </w:t>
      </w:r>
      <w:r w:rsidR="00062B91" w:rsidRPr="0084762D">
        <w:rPr>
          <w:rFonts w:ascii="Arial" w:hAnsi="Arial" w:cs="Arial"/>
          <w:b/>
          <w:bCs/>
        </w:rPr>
        <w:t>5</w:t>
      </w:r>
      <w:r w:rsidR="00C102F1" w:rsidRPr="0084762D">
        <w:rPr>
          <w:rFonts w:ascii="Arial" w:hAnsi="Arial" w:cs="Arial"/>
          <w:b/>
          <w:bCs/>
        </w:rPr>
        <w:t>-</w:t>
      </w:r>
      <w:r w:rsidR="00C102F1" w:rsidRPr="0084762D">
        <w:rPr>
          <w:rFonts w:ascii="Arial" w:hAnsi="Arial" w:cs="Arial"/>
          <w:b/>
          <w:bCs/>
          <w:spacing w:val="-1"/>
        </w:rPr>
        <w:t xml:space="preserve"> </w:t>
      </w:r>
      <w:r w:rsidR="00C102F1" w:rsidRPr="0084762D">
        <w:rPr>
          <w:rFonts w:ascii="Arial" w:hAnsi="Arial" w:cs="Arial"/>
          <w:b/>
          <w:bCs/>
        </w:rPr>
        <w:t>FORMA,</w:t>
      </w:r>
      <w:r w:rsidR="00C102F1" w:rsidRPr="0084762D">
        <w:rPr>
          <w:rFonts w:ascii="Arial" w:hAnsi="Arial" w:cs="Arial"/>
          <w:b/>
          <w:bCs/>
          <w:spacing w:val="-2"/>
        </w:rPr>
        <w:t xml:space="preserve"> </w:t>
      </w:r>
      <w:r w:rsidR="00C102F1" w:rsidRPr="0084762D">
        <w:rPr>
          <w:rFonts w:ascii="Arial" w:hAnsi="Arial" w:cs="Arial"/>
          <w:b/>
          <w:bCs/>
        </w:rPr>
        <w:t>PRAZO</w:t>
      </w:r>
      <w:r w:rsidR="00C102F1" w:rsidRPr="0084762D">
        <w:rPr>
          <w:rFonts w:ascii="Arial" w:hAnsi="Arial" w:cs="Arial"/>
          <w:b/>
          <w:bCs/>
          <w:spacing w:val="51"/>
        </w:rPr>
        <w:t xml:space="preserve"> </w:t>
      </w:r>
      <w:r w:rsidR="00C102F1" w:rsidRPr="0084762D">
        <w:rPr>
          <w:rFonts w:ascii="Arial" w:hAnsi="Arial" w:cs="Arial"/>
          <w:b/>
          <w:bCs/>
        </w:rPr>
        <w:t>E LOCAL:</w:t>
      </w:r>
    </w:p>
    <w:p w14:paraId="662EB82A" w14:textId="77777777" w:rsidR="00324FA4" w:rsidRPr="0084762D" w:rsidRDefault="00062B91" w:rsidP="0084762D">
      <w:pPr>
        <w:pStyle w:val="Corpodetexto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snapToGrid w:val="0"/>
        </w:rPr>
        <w:t>5.1</w:t>
      </w:r>
      <w:r w:rsidR="00324FA4" w:rsidRPr="0084762D">
        <w:rPr>
          <w:rFonts w:ascii="Arial" w:hAnsi="Arial" w:cs="Arial"/>
          <w:snapToGrid w:val="0"/>
        </w:rPr>
        <w:t xml:space="preserve"> </w:t>
      </w:r>
      <w:ins w:id="0" w:author="sarzedo" w:date="2015-07-09T11:22:00Z">
        <w:r w:rsidR="00C102F1" w:rsidRPr="0084762D">
          <w:rPr>
            <w:rFonts w:ascii="Arial" w:hAnsi="Arial" w:cs="Arial"/>
          </w:rPr>
          <w:t xml:space="preserve">Os produtos deverão ser entregues de </w:t>
        </w:r>
      </w:ins>
      <w:ins w:id="1" w:author="sarzedo" w:date="2015-07-09T15:38:00Z">
        <w:r w:rsidR="00C102F1" w:rsidRPr="0084762D">
          <w:rPr>
            <w:rFonts w:ascii="Arial" w:hAnsi="Arial" w:cs="Arial"/>
          </w:rPr>
          <w:t>acordo com a O.F. (Ordem de Fornecimento)</w:t>
        </w:r>
      </w:ins>
      <w:ins w:id="2" w:author="sarzedo" w:date="2015-07-09T11:22:00Z">
        <w:r w:rsidR="00C102F1" w:rsidRPr="0084762D">
          <w:rPr>
            <w:rFonts w:ascii="Arial" w:hAnsi="Arial" w:cs="Arial"/>
          </w:rPr>
          <w:t>.</w:t>
        </w:r>
      </w:ins>
    </w:p>
    <w:p w14:paraId="295C0AE3" w14:textId="77777777" w:rsidR="00324FA4" w:rsidRPr="0084762D" w:rsidRDefault="00324FA4" w:rsidP="0084762D">
      <w:pPr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5.2</w:t>
      </w:r>
      <w:ins w:id="3" w:author="sarzedo" w:date="2015-07-09T11:22:00Z">
        <w:r w:rsidR="00C102F1" w:rsidRPr="0084762D">
          <w:rPr>
            <w:rFonts w:ascii="Arial" w:hAnsi="Arial" w:cs="Arial"/>
          </w:rPr>
          <w:t xml:space="preserve"> A entrega deverá ser efetivada no prazo máximo de </w:t>
        </w:r>
      </w:ins>
      <w:r w:rsidR="0055444E">
        <w:rPr>
          <w:rFonts w:ascii="Arial" w:hAnsi="Arial" w:cs="Arial"/>
        </w:rPr>
        <w:t>10</w:t>
      </w:r>
      <w:ins w:id="4" w:author="sarzedo" w:date="2015-07-09T11:22:00Z">
        <w:r w:rsidR="00C102F1" w:rsidRPr="0084762D">
          <w:rPr>
            <w:rFonts w:ascii="Arial" w:hAnsi="Arial" w:cs="Arial"/>
          </w:rPr>
          <w:t xml:space="preserve"> (</w:t>
        </w:r>
      </w:ins>
      <w:r w:rsidR="0055444E">
        <w:rPr>
          <w:rFonts w:ascii="Arial" w:hAnsi="Arial" w:cs="Arial"/>
        </w:rPr>
        <w:t>dez</w:t>
      </w:r>
      <w:ins w:id="5" w:author="sarzedo" w:date="2015-07-09T11:22:00Z">
        <w:r w:rsidR="00C102F1" w:rsidRPr="0084762D">
          <w:rPr>
            <w:rFonts w:ascii="Arial" w:hAnsi="Arial" w:cs="Arial"/>
          </w:rPr>
          <w:t xml:space="preserve">) dias </w:t>
        </w:r>
      </w:ins>
      <w:r w:rsidR="00C102F1" w:rsidRPr="0084762D">
        <w:rPr>
          <w:rFonts w:ascii="Arial" w:hAnsi="Arial" w:cs="Arial"/>
        </w:rPr>
        <w:t xml:space="preserve">úteis </w:t>
      </w:r>
      <w:ins w:id="6" w:author="sarzedo" w:date="2015-07-09T11:22:00Z">
        <w:r w:rsidR="00C102F1" w:rsidRPr="0084762D">
          <w:rPr>
            <w:rFonts w:ascii="Arial" w:hAnsi="Arial" w:cs="Arial"/>
          </w:rPr>
          <w:t>a contar do recebimento da O.F — Ordem de Fornecimento emitida pela Secretaria Municipal de Administração.</w:t>
        </w:r>
      </w:ins>
    </w:p>
    <w:p w14:paraId="4B1A61F5" w14:textId="77777777" w:rsidR="00324FA4" w:rsidRPr="0084762D" w:rsidRDefault="00324FA4" w:rsidP="00043438">
      <w:pPr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4762D">
        <w:rPr>
          <w:rFonts w:ascii="Arial" w:hAnsi="Arial" w:cs="Arial"/>
        </w:rPr>
        <w:t xml:space="preserve">5. </w:t>
      </w:r>
      <w:r w:rsidRPr="0084762D">
        <w:rPr>
          <w:rFonts w:ascii="Arial" w:hAnsi="Arial" w:cs="Arial"/>
          <w:color w:val="000000" w:themeColor="text1"/>
        </w:rPr>
        <w:t>3</w:t>
      </w:r>
      <w:ins w:id="7" w:author="sarzedo" w:date="2015-07-09T11:22:00Z">
        <w:r w:rsidR="00C102F1" w:rsidRPr="0084762D">
          <w:rPr>
            <w:rFonts w:ascii="Arial" w:hAnsi="Arial" w:cs="Arial"/>
            <w:color w:val="000000" w:themeColor="text1"/>
          </w:rPr>
          <w:t xml:space="preserve"> O objeto deverá ser entregue</w:t>
        </w:r>
      </w:ins>
      <w:r w:rsidR="00132E8A">
        <w:rPr>
          <w:rFonts w:ascii="Arial" w:hAnsi="Arial" w:cs="Arial"/>
          <w:color w:val="000000" w:themeColor="text1"/>
        </w:rPr>
        <w:t xml:space="preserve"> de forma única no respectivo endereço; </w:t>
      </w:r>
      <w:r w:rsidR="001673C2" w:rsidRPr="00523635">
        <w:rPr>
          <w:rFonts w:ascii="Arial" w:hAnsi="Arial" w:cs="Arial"/>
          <w:b/>
          <w:snapToGrid w:val="0"/>
          <w:u w:val="single"/>
        </w:rPr>
        <w:t>Para o primeiro lugar  será dado prazo de 24  horas  para entrega da amostra do produto de cada item por ele vencido</w:t>
      </w:r>
      <w:r w:rsidR="001673C2" w:rsidRPr="00523635">
        <w:rPr>
          <w:rFonts w:ascii="Arial" w:hAnsi="Arial" w:cs="Arial"/>
          <w:snapToGrid w:val="0"/>
        </w:rPr>
        <w:t xml:space="preserve"> para avaliação pela Secretaria requisitante, sob pena de desclassificação</w:t>
      </w:r>
      <w:r w:rsidR="001673C2" w:rsidRPr="0084762D">
        <w:rPr>
          <w:rFonts w:ascii="Arial" w:hAnsi="Arial" w:cs="Arial"/>
          <w:color w:val="000000" w:themeColor="text1"/>
        </w:rPr>
        <w:t xml:space="preserve"> </w:t>
      </w:r>
      <w:ins w:id="8" w:author="sarzedo" w:date="2015-07-09T10:47:00Z">
        <w:r w:rsidR="008F3A16" w:rsidRPr="0084762D">
          <w:rPr>
            <w:rFonts w:ascii="Arial" w:hAnsi="Arial" w:cs="Arial"/>
            <w:color w:val="000000" w:themeColor="text1"/>
          </w:rPr>
          <w:t xml:space="preserve">Almoxarifado </w:t>
        </w:r>
      </w:ins>
      <w:ins w:id="9" w:author="sarzedo" w:date="2015-07-15T15:26:00Z">
        <w:r w:rsidR="008F3A16" w:rsidRPr="0084762D">
          <w:rPr>
            <w:rFonts w:ascii="Arial" w:hAnsi="Arial" w:cs="Arial"/>
            <w:color w:val="000000" w:themeColor="text1"/>
          </w:rPr>
          <w:t>da S</w:t>
        </w:r>
      </w:ins>
      <w:ins w:id="10" w:author="sarzedo" w:date="2015-07-09T10:47:00Z">
        <w:r w:rsidR="008F3A16" w:rsidRPr="0084762D">
          <w:rPr>
            <w:rFonts w:ascii="Arial" w:hAnsi="Arial" w:cs="Arial"/>
            <w:color w:val="000000" w:themeColor="text1"/>
          </w:rPr>
          <w:t>ecretaria de Administração: Rua Eduardo Cozac, nº 357 - Centro Sarzedo/MG</w:t>
        </w:r>
      </w:ins>
      <w:r w:rsidR="008F3A16" w:rsidRPr="0084762D">
        <w:rPr>
          <w:rFonts w:ascii="Arial" w:hAnsi="Arial" w:cs="Arial"/>
          <w:color w:val="000000" w:themeColor="text1"/>
        </w:rPr>
        <w:t xml:space="preserve">, </w:t>
      </w:r>
      <w:ins w:id="11" w:author="sarzedo" w:date="2015-07-09T11:22:00Z">
        <w:r w:rsidR="00C102F1" w:rsidRPr="0084762D">
          <w:rPr>
            <w:rFonts w:ascii="Arial" w:hAnsi="Arial" w:cs="Arial"/>
            <w:color w:val="000000" w:themeColor="text1"/>
          </w:rPr>
          <w:t>no horário das 08:30 às 11:30 e 1</w:t>
        </w:r>
      </w:ins>
      <w:r w:rsidR="00C102F1" w:rsidRPr="0084762D">
        <w:rPr>
          <w:rFonts w:ascii="Arial" w:hAnsi="Arial" w:cs="Arial"/>
          <w:color w:val="000000" w:themeColor="text1"/>
        </w:rPr>
        <w:t>3</w:t>
      </w:r>
      <w:ins w:id="12" w:author="sarzedo" w:date="2015-07-09T11:22:00Z">
        <w:r w:rsidR="00C102F1" w:rsidRPr="0084762D">
          <w:rPr>
            <w:rFonts w:ascii="Arial" w:hAnsi="Arial" w:cs="Arial"/>
            <w:color w:val="000000" w:themeColor="text1"/>
          </w:rPr>
          <w:t>:30 ás 16:00 horas.</w:t>
        </w:r>
      </w:ins>
    </w:p>
    <w:p w14:paraId="4E2CD662" w14:textId="77777777" w:rsidR="00324FA4" w:rsidRPr="0084762D" w:rsidRDefault="00324FA4" w:rsidP="00043438">
      <w:pPr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5.4</w:t>
      </w:r>
      <w:ins w:id="13" w:author="sarzedo" w:date="2015-07-09T11:22:00Z">
        <w:r w:rsidR="00C102F1" w:rsidRPr="0084762D">
          <w:rPr>
            <w:rFonts w:ascii="Arial" w:hAnsi="Arial" w:cs="Arial"/>
          </w:rPr>
          <w:t xml:space="preserve"> Na entrega dos objetos será expedido o respectivo recibo provisório, e posteriormente liberado o recibo definitivo, desde que o objeto e especificações estejam em consonância com as assumidas pela adjudicatária em sua proposta comercial.</w:t>
        </w:r>
      </w:ins>
    </w:p>
    <w:p w14:paraId="29295A66" w14:textId="77777777" w:rsidR="00324FA4" w:rsidRPr="0084762D" w:rsidRDefault="00324FA4" w:rsidP="00043438">
      <w:pPr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5</w:t>
      </w:r>
      <w:ins w:id="14" w:author="sarzedo" w:date="2015-07-09T11:26:00Z">
        <w:r w:rsidR="00C102F1" w:rsidRPr="0084762D">
          <w:rPr>
            <w:rFonts w:ascii="Arial" w:hAnsi="Arial" w:cs="Arial"/>
          </w:rPr>
          <w:t>.</w:t>
        </w:r>
      </w:ins>
      <w:r w:rsidRPr="0084762D">
        <w:rPr>
          <w:rFonts w:ascii="Arial" w:hAnsi="Arial" w:cs="Arial"/>
        </w:rPr>
        <w:t>5</w:t>
      </w:r>
      <w:ins w:id="15" w:author="sarzedo" w:date="2015-07-09T11:26:00Z">
        <w:r w:rsidR="00C102F1" w:rsidRPr="0084762D">
          <w:rPr>
            <w:rFonts w:ascii="Arial" w:hAnsi="Arial" w:cs="Arial"/>
          </w:rPr>
          <w:t xml:space="preserve"> </w:t>
        </w:r>
      </w:ins>
      <w:ins w:id="16" w:author="sarzedo" w:date="2015-07-09T11:22:00Z">
        <w:r w:rsidR="00C102F1" w:rsidRPr="0084762D">
          <w:rPr>
            <w:rFonts w:ascii="Arial" w:hAnsi="Arial" w:cs="Arial"/>
          </w:rPr>
          <w:t xml:space="preserve">O recebimento definitivo do produto se dará depois da: </w:t>
        </w:r>
      </w:ins>
    </w:p>
    <w:p w14:paraId="327DCB01" w14:textId="77777777" w:rsidR="00324FA4" w:rsidRPr="0084762D" w:rsidRDefault="00C102F1" w:rsidP="00043438">
      <w:pPr>
        <w:spacing w:line="360" w:lineRule="auto"/>
        <w:jc w:val="both"/>
        <w:rPr>
          <w:rFonts w:ascii="Arial" w:hAnsi="Arial" w:cs="Arial"/>
        </w:rPr>
      </w:pPr>
      <w:ins w:id="17" w:author="sarzedo" w:date="2015-07-09T11:22:00Z">
        <w:r w:rsidRPr="0084762D">
          <w:rPr>
            <w:rFonts w:ascii="Arial" w:hAnsi="Arial" w:cs="Arial"/>
          </w:rPr>
          <w:t>Verificação física para constatar a integridade dos mesmos;</w:t>
        </w:r>
      </w:ins>
    </w:p>
    <w:p w14:paraId="1EE1B7F0" w14:textId="77777777" w:rsidR="00324FA4" w:rsidRPr="0084762D" w:rsidRDefault="00C102F1" w:rsidP="00043438">
      <w:pPr>
        <w:spacing w:line="360" w:lineRule="auto"/>
        <w:jc w:val="both"/>
        <w:rPr>
          <w:rFonts w:ascii="Arial" w:hAnsi="Arial" w:cs="Arial"/>
        </w:rPr>
      </w:pPr>
      <w:ins w:id="18" w:author="sarzedo" w:date="2015-07-09T11:22:00Z">
        <w:r w:rsidRPr="0084762D">
          <w:rPr>
            <w:rFonts w:ascii="Arial" w:hAnsi="Arial" w:cs="Arial"/>
          </w:rPr>
          <w:t>Verificação da conformidade com as quantidades e especificações constantes do pedido;</w:t>
        </w:r>
      </w:ins>
    </w:p>
    <w:p w14:paraId="545A2C1B" w14:textId="77777777" w:rsidR="00C102F1" w:rsidRPr="0084762D" w:rsidRDefault="00C102F1" w:rsidP="00043438">
      <w:pPr>
        <w:spacing w:line="360" w:lineRule="auto"/>
        <w:jc w:val="both"/>
        <w:rPr>
          <w:ins w:id="19" w:author="sarzedo" w:date="2015-07-09T11:22:00Z"/>
          <w:rFonts w:ascii="Arial" w:hAnsi="Arial" w:cs="Arial"/>
        </w:rPr>
      </w:pPr>
      <w:ins w:id="20" w:author="sarzedo" w:date="2015-07-09T11:26:00Z">
        <w:r w:rsidRPr="0084762D">
          <w:rPr>
            <w:rFonts w:ascii="Arial" w:hAnsi="Arial" w:cs="Arial"/>
          </w:rPr>
          <w:t xml:space="preserve"> </w:t>
        </w:r>
      </w:ins>
      <w:ins w:id="21" w:author="sarzedo" w:date="2015-07-09T11:22:00Z">
        <w:r w:rsidRPr="0084762D">
          <w:rPr>
            <w:rFonts w:ascii="Arial" w:hAnsi="Arial" w:cs="Arial"/>
          </w:rPr>
          <w:t xml:space="preserve">Caso sejam insatisfatórias as condições de recebimento será lavrado Termo de Recusa, no que se consignarão as desconformidades, devendo o produto rejeitado ser substituído no prazo de 5 (cinco) dias corridos quando serão realizadas novamente as verificações antes referidas; </w:t>
        </w:r>
      </w:ins>
    </w:p>
    <w:p w14:paraId="225AF14F" w14:textId="77777777" w:rsidR="00C102F1" w:rsidRPr="0084762D" w:rsidRDefault="00C102F1" w:rsidP="00043438">
      <w:pPr>
        <w:spacing w:line="360" w:lineRule="auto"/>
        <w:jc w:val="both"/>
        <w:rPr>
          <w:rFonts w:ascii="Arial" w:hAnsi="Arial" w:cs="Arial"/>
        </w:rPr>
      </w:pPr>
      <w:ins w:id="22" w:author="sarzedo" w:date="2015-07-09T11:22:00Z">
        <w:r w:rsidRPr="0084762D">
          <w:rPr>
            <w:rFonts w:ascii="Arial" w:hAnsi="Arial" w:cs="Arial"/>
          </w:rPr>
          <w:t>Caso a substituição não ocorra no prazo determinado no item acima, estará a licitante vencedora incorrendo em atraso na entrega e sujeita a aplicação das sanções previstas neste Edital;</w:t>
        </w:r>
      </w:ins>
    </w:p>
    <w:p w14:paraId="15E833F3" w14:textId="77777777" w:rsidR="00C102F1" w:rsidRPr="0084762D" w:rsidRDefault="000203B8" w:rsidP="0084762D">
      <w:pPr>
        <w:spacing w:line="360" w:lineRule="auto"/>
        <w:jc w:val="both"/>
        <w:rPr>
          <w:rFonts w:ascii="Arial" w:hAnsi="Arial" w:cs="Arial"/>
          <w:b/>
          <w:bCs/>
        </w:rPr>
      </w:pPr>
      <w:r w:rsidRPr="0084762D">
        <w:rPr>
          <w:rFonts w:ascii="Arial" w:hAnsi="Arial" w:cs="Arial"/>
          <w:b/>
        </w:rPr>
        <w:t xml:space="preserve">6 </w:t>
      </w:r>
      <w:r w:rsidR="00DB7326" w:rsidRPr="0084762D">
        <w:rPr>
          <w:rFonts w:ascii="Arial" w:hAnsi="Arial" w:cs="Arial"/>
          <w:b/>
        </w:rPr>
        <w:t>-</w:t>
      </w:r>
      <w:r w:rsidR="00C102F1" w:rsidRPr="0084762D">
        <w:rPr>
          <w:rFonts w:ascii="Arial" w:hAnsi="Arial" w:cs="Arial"/>
          <w:b/>
        </w:rPr>
        <w:t xml:space="preserve"> </w:t>
      </w:r>
      <w:r w:rsidR="00C102F1" w:rsidRPr="0084762D">
        <w:rPr>
          <w:rFonts w:ascii="Arial" w:hAnsi="Arial" w:cs="Arial"/>
          <w:b/>
          <w:bCs/>
        </w:rPr>
        <w:t>PROCEDIMENTOS</w:t>
      </w:r>
      <w:r w:rsidR="00C102F1" w:rsidRPr="0084762D">
        <w:rPr>
          <w:rFonts w:ascii="Arial" w:hAnsi="Arial" w:cs="Arial"/>
          <w:b/>
          <w:bCs/>
          <w:spacing w:val="-1"/>
        </w:rPr>
        <w:t xml:space="preserve"> </w:t>
      </w:r>
      <w:r w:rsidR="00C102F1" w:rsidRPr="0084762D">
        <w:rPr>
          <w:rFonts w:ascii="Arial" w:hAnsi="Arial" w:cs="Arial"/>
          <w:b/>
          <w:bCs/>
        </w:rPr>
        <w:t>DE</w:t>
      </w:r>
      <w:r w:rsidR="00C102F1" w:rsidRPr="0084762D">
        <w:rPr>
          <w:rFonts w:ascii="Arial" w:hAnsi="Arial" w:cs="Arial"/>
          <w:b/>
          <w:bCs/>
          <w:spacing w:val="-3"/>
        </w:rPr>
        <w:t xml:space="preserve"> </w:t>
      </w:r>
      <w:r w:rsidR="00C102F1" w:rsidRPr="0084762D">
        <w:rPr>
          <w:rFonts w:ascii="Arial" w:hAnsi="Arial" w:cs="Arial"/>
          <w:b/>
          <w:bCs/>
        </w:rPr>
        <w:t>GESTÃO</w:t>
      </w:r>
      <w:r w:rsidR="00C102F1" w:rsidRPr="0084762D">
        <w:rPr>
          <w:rFonts w:ascii="Arial" w:hAnsi="Arial" w:cs="Arial"/>
          <w:b/>
          <w:bCs/>
          <w:spacing w:val="-2"/>
        </w:rPr>
        <w:t xml:space="preserve"> </w:t>
      </w:r>
      <w:r w:rsidR="00C102F1" w:rsidRPr="0084762D">
        <w:rPr>
          <w:rFonts w:ascii="Arial" w:hAnsi="Arial" w:cs="Arial"/>
          <w:b/>
          <w:bCs/>
        </w:rPr>
        <w:t>E</w:t>
      </w:r>
      <w:r w:rsidR="00C102F1" w:rsidRPr="0084762D">
        <w:rPr>
          <w:rFonts w:ascii="Arial" w:hAnsi="Arial" w:cs="Arial"/>
          <w:b/>
          <w:bCs/>
          <w:spacing w:val="2"/>
        </w:rPr>
        <w:t xml:space="preserve"> </w:t>
      </w:r>
      <w:r w:rsidR="00C102F1" w:rsidRPr="0084762D">
        <w:rPr>
          <w:rFonts w:ascii="Arial" w:hAnsi="Arial" w:cs="Arial"/>
          <w:b/>
          <w:bCs/>
        </w:rPr>
        <w:t>FISCALIZAÇÃO</w:t>
      </w:r>
      <w:r w:rsidR="00C102F1" w:rsidRPr="0084762D">
        <w:rPr>
          <w:rFonts w:ascii="Arial" w:hAnsi="Arial" w:cs="Arial"/>
          <w:b/>
          <w:bCs/>
          <w:spacing w:val="-3"/>
        </w:rPr>
        <w:t xml:space="preserve"> </w:t>
      </w:r>
      <w:r w:rsidR="00C102F1" w:rsidRPr="0084762D">
        <w:rPr>
          <w:rFonts w:ascii="Arial" w:hAnsi="Arial" w:cs="Arial"/>
          <w:b/>
          <w:bCs/>
        </w:rPr>
        <w:t>DO</w:t>
      </w:r>
      <w:r w:rsidR="00C102F1" w:rsidRPr="0084762D">
        <w:rPr>
          <w:rFonts w:ascii="Arial" w:hAnsi="Arial" w:cs="Arial"/>
          <w:b/>
          <w:bCs/>
          <w:spacing w:val="-2"/>
        </w:rPr>
        <w:t xml:space="preserve"> </w:t>
      </w:r>
      <w:r w:rsidR="00C102F1" w:rsidRPr="0084762D">
        <w:rPr>
          <w:rFonts w:ascii="Arial" w:hAnsi="Arial" w:cs="Arial"/>
          <w:b/>
          <w:bCs/>
        </w:rPr>
        <w:t>CONTRATO:</w:t>
      </w:r>
    </w:p>
    <w:p w14:paraId="081DB95D" w14:textId="77777777" w:rsidR="00C102F1" w:rsidRPr="0084762D" w:rsidRDefault="00C102F1" w:rsidP="0084762D">
      <w:pPr>
        <w:pStyle w:val="PargrafodaLista"/>
        <w:widowControl w:val="0"/>
        <w:numPr>
          <w:ilvl w:val="1"/>
          <w:numId w:val="29"/>
        </w:numPr>
        <w:tabs>
          <w:tab w:val="left" w:pos="715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O contrato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ou instrumento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equivalente oriundo desta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contratação terão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como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responsáveis:</w:t>
      </w:r>
    </w:p>
    <w:p w14:paraId="775CCE38" w14:textId="77777777" w:rsidR="004F08BD" w:rsidRPr="0084762D" w:rsidRDefault="00C102F1" w:rsidP="0084762D">
      <w:pPr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/>
          <w:bCs/>
        </w:rPr>
        <w:t>GESTOR</w:t>
      </w:r>
      <w:r w:rsidRPr="0084762D">
        <w:rPr>
          <w:rFonts w:ascii="Arial" w:hAnsi="Arial" w:cs="Arial"/>
          <w:b/>
          <w:bCs/>
          <w:spacing w:val="-3"/>
        </w:rPr>
        <w:t xml:space="preserve"> </w:t>
      </w:r>
      <w:r w:rsidRPr="0084762D">
        <w:rPr>
          <w:rFonts w:ascii="Arial" w:hAnsi="Arial" w:cs="Arial"/>
          <w:b/>
          <w:bCs/>
        </w:rPr>
        <w:t>DO</w:t>
      </w:r>
      <w:r w:rsidRPr="0084762D">
        <w:rPr>
          <w:rFonts w:ascii="Arial" w:hAnsi="Arial" w:cs="Arial"/>
          <w:b/>
          <w:bCs/>
          <w:spacing w:val="-3"/>
        </w:rPr>
        <w:t xml:space="preserve"> </w:t>
      </w:r>
      <w:r w:rsidRPr="0084762D">
        <w:rPr>
          <w:rFonts w:ascii="Arial" w:hAnsi="Arial" w:cs="Arial"/>
          <w:b/>
          <w:bCs/>
        </w:rPr>
        <w:t>CONTRATO:</w:t>
      </w:r>
      <w:r w:rsidRPr="0084762D">
        <w:rPr>
          <w:rFonts w:ascii="Arial" w:hAnsi="Arial" w:cs="Arial"/>
        </w:rPr>
        <w:t xml:space="preserve"> Luciana Aparecida Rezende Braga, </w:t>
      </w:r>
      <w:r w:rsidR="00DB7326" w:rsidRPr="0084762D">
        <w:rPr>
          <w:rFonts w:ascii="Arial" w:hAnsi="Arial" w:cs="Arial"/>
        </w:rPr>
        <w:t>Função</w:t>
      </w:r>
      <w:r w:rsidR="00233F31" w:rsidRPr="0084762D">
        <w:rPr>
          <w:rFonts w:ascii="Arial" w:hAnsi="Arial" w:cs="Arial"/>
        </w:rPr>
        <w:t>: setor de compras da Secretaria de Desenvolvimento Social, matricula: 4768.</w:t>
      </w:r>
    </w:p>
    <w:p w14:paraId="3E602557" w14:textId="77777777" w:rsidR="00043438" w:rsidRDefault="00C102F1" w:rsidP="0084762D">
      <w:pPr>
        <w:widowControl w:val="0"/>
        <w:tabs>
          <w:tab w:val="left" w:pos="426"/>
        </w:tabs>
        <w:autoSpaceDE w:val="0"/>
        <w:autoSpaceDN w:val="0"/>
        <w:spacing w:line="360" w:lineRule="auto"/>
        <w:jc w:val="both"/>
        <w:rPr>
          <w:rFonts w:ascii="Arial" w:hAnsi="Arial" w:cs="Arial"/>
          <w:lang w:val="pt-PT"/>
        </w:rPr>
      </w:pPr>
      <w:r w:rsidRPr="0084762D">
        <w:rPr>
          <w:rFonts w:ascii="Arial" w:hAnsi="Arial" w:cs="Arial"/>
          <w:b/>
          <w:bCs/>
          <w:spacing w:val="-5"/>
        </w:rPr>
        <w:t xml:space="preserve"> </w:t>
      </w:r>
      <w:r w:rsidRPr="0084762D">
        <w:rPr>
          <w:rFonts w:ascii="Arial" w:hAnsi="Arial" w:cs="Arial"/>
          <w:b/>
          <w:bCs/>
        </w:rPr>
        <w:t>FISCAL</w:t>
      </w:r>
      <w:r w:rsidRPr="0084762D">
        <w:rPr>
          <w:rFonts w:ascii="Arial" w:hAnsi="Arial" w:cs="Arial"/>
          <w:b/>
          <w:bCs/>
          <w:spacing w:val="-1"/>
        </w:rPr>
        <w:t xml:space="preserve"> </w:t>
      </w:r>
      <w:r w:rsidRPr="0084762D">
        <w:rPr>
          <w:rFonts w:ascii="Arial" w:hAnsi="Arial" w:cs="Arial"/>
          <w:b/>
          <w:bCs/>
        </w:rPr>
        <w:t>DO</w:t>
      </w:r>
      <w:r w:rsidRPr="0084762D">
        <w:rPr>
          <w:rFonts w:ascii="Arial" w:hAnsi="Arial" w:cs="Arial"/>
          <w:b/>
          <w:bCs/>
          <w:spacing w:val="-2"/>
        </w:rPr>
        <w:t xml:space="preserve"> </w:t>
      </w:r>
      <w:r w:rsidRPr="0084762D">
        <w:rPr>
          <w:rFonts w:ascii="Arial" w:hAnsi="Arial" w:cs="Arial"/>
          <w:b/>
          <w:bCs/>
        </w:rPr>
        <w:t>CONTRATO</w:t>
      </w:r>
      <w:r w:rsidR="00043438">
        <w:rPr>
          <w:rFonts w:ascii="Arial" w:hAnsi="Arial" w:cs="Arial"/>
          <w:b/>
          <w:bCs/>
        </w:rPr>
        <w:t xml:space="preserve">: </w:t>
      </w:r>
      <w:r w:rsidR="00043438" w:rsidRPr="00043438">
        <w:rPr>
          <w:rFonts w:ascii="Arial" w:hAnsi="Arial" w:cs="Arial"/>
          <w:bCs/>
        </w:rPr>
        <w:t>Elaine</w:t>
      </w:r>
      <w:r w:rsidR="00043438">
        <w:rPr>
          <w:rFonts w:ascii="Arial" w:hAnsi="Arial" w:cs="Arial"/>
          <w:b/>
          <w:bCs/>
        </w:rPr>
        <w:t xml:space="preserve"> </w:t>
      </w:r>
      <w:r w:rsidR="00043438" w:rsidRPr="00043438">
        <w:rPr>
          <w:rFonts w:ascii="Arial" w:hAnsi="Arial" w:cs="Arial"/>
          <w:bCs/>
        </w:rPr>
        <w:t>Torres Magalhães</w:t>
      </w:r>
      <w:r w:rsidR="00043438">
        <w:rPr>
          <w:rFonts w:ascii="Arial" w:hAnsi="Arial" w:cs="Arial"/>
          <w:bCs/>
        </w:rPr>
        <w:t>,</w:t>
      </w:r>
      <w:r w:rsidR="00043438">
        <w:rPr>
          <w:rFonts w:ascii="Arial" w:hAnsi="Arial" w:cs="Arial"/>
          <w:b/>
          <w:bCs/>
        </w:rPr>
        <w:t xml:space="preserve"> </w:t>
      </w:r>
      <w:r w:rsidR="00233F31" w:rsidRPr="0084762D">
        <w:rPr>
          <w:rFonts w:ascii="Arial" w:hAnsi="Arial" w:cs="Arial"/>
          <w:lang w:val="pt-PT"/>
        </w:rPr>
        <w:t>Coordenador</w:t>
      </w:r>
      <w:r w:rsidR="00043438">
        <w:rPr>
          <w:rFonts w:ascii="Arial" w:hAnsi="Arial" w:cs="Arial"/>
          <w:lang w:val="pt-PT"/>
        </w:rPr>
        <w:t>a</w:t>
      </w:r>
      <w:r w:rsidR="00233F31" w:rsidRPr="0084762D">
        <w:rPr>
          <w:rFonts w:ascii="Arial" w:hAnsi="Arial" w:cs="Arial"/>
          <w:lang w:val="pt-PT"/>
        </w:rPr>
        <w:t xml:space="preserve"> do </w:t>
      </w:r>
      <w:r w:rsidR="00043438">
        <w:rPr>
          <w:rFonts w:ascii="Arial" w:hAnsi="Arial" w:cs="Arial"/>
          <w:lang w:val="pt-PT"/>
        </w:rPr>
        <w:t>CQP.</w:t>
      </w:r>
    </w:p>
    <w:p w14:paraId="09856322" w14:textId="77777777" w:rsidR="00C102F1" w:rsidRPr="0084762D" w:rsidRDefault="00C102F1" w:rsidP="0084762D">
      <w:pPr>
        <w:widowControl w:val="0"/>
        <w:tabs>
          <w:tab w:val="left" w:pos="426"/>
        </w:tabs>
        <w:autoSpaceDE w:val="0"/>
        <w:autoSpaceDN w:val="0"/>
        <w:spacing w:line="360" w:lineRule="auto"/>
        <w:jc w:val="both"/>
        <w:rPr>
          <w:rFonts w:ascii="Arial" w:hAnsi="Arial" w:cs="Arial"/>
          <w:lang w:val="pt-PT"/>
        </w:rPr>
      </w:pPr>
      <w:r w:rsidRPr="0084762D">
        <w:rPr>
          <w:rFonts w:ascii="Arial" w:hAnsi="Arial" w:cs="Arial"/>
        </w:rPr>
        <w:t>Compete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ao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Gestor</w:t>
      </w:r>
      <w:r w:rsidRPr="0084762D">
        <w:rPr>
          <w:rFonts w:ascii="Arial" w:hAnsi="Arial" w:cs="Arial"/>
          <w:spacing w:val="27"/>
        </w:rPr>
        <w:t xml:space="preserve"> </w:t>
      </w:r>
      <w:r w:rsidRPr="0084762D">
        <w:rPr>
          <w:rFonts w:ascii="Arial" w:hAnsi="Arial" w:cs="Arial"/>
        </w:rPr>
        <w:t>do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Contrato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exercer</w:t>
      </w:r>
      <w:r w:rsidRPr="0084762D">
        <w:rPr>
          <w:rFonts w:ascii="Arial" w:hAnsi="Arial" w:cs="Arial"/>
          <w:spacing w:val="25"/>
        </w:rPr>
        <w:t xml:space="preserve"> </w:t>
      </w:r>
      <w:r w:rsidRPr="0084762D">
        <w:rPr>
          <w:rFonts w:ascii="Arial" w:hAnsi="Arial" w:cs="Arial"/>
        </w:rPr>
        <w:t>a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administração</w:t>
      </w:r>
      <w:r w:rsidRPr="0084762D">
        <w:rPr>
          <w:rFonts w:ascii="Arial" w:hAnsi="Arial" w:cs="Arial"/>
          <w:spacing w:val="26"/>
        </w:rPr>
        <w:t xml:space="preserve"> </w:t>
      </w:r>
      <w:r w:rsidRPr="0084762D">
        <w:rPr>
          <w:rFonts w:ascii="Arial" w:hAnsi="Arial" w:cs="Arial"/>
        </w:rPr>
        <w:t>do</w:t>
      </w:r>
      <w:r w:rsidRPr="0084762D">
        <w:rPr>
          <w:rFonts w:ascii="Arial" w:hAnsi="Arial" w:cs="Arial"/>
          <w:spacing w:val="27"/>
        </w:rPr>
        <w:t xml:space="preserve"> </w:t>
      </w:r>
      <w:r w:rsidRPr="0084762D">
        <w:rPr>
          <w:rFonts w:ascii="Arial" w:hAnsi="Arial" w:cs="Arial"/>
        </w:rPr>
        <w:t>contrato,</w:t>
      </w:r>
      <w:r w:rsidRPr="0084762D">
        <w:rPr>
          <w:rFonts w:ascii="Arial" w:hAnsi="Arial" w:cs="Arial"/>
          <w:spacing w:val="27"/>
        </w:rPr>
        <w:t xml:space="preserve"> </w:t>
      </w:r>
      <w:r w:rsidRPr="0084762D">
        <w:rPr>
          <w:rFonts w:ascii="Arial" w:hAnsi="Arial" w:cs="Arial"/>
        </w:rPr>
        <w:t>com</w:t>
      </w:r>
      <w:r w:rsidR="00BE6DF9">
        <w:rPr>
          <w:rFonts w:ascii="Arial" w:hAnsi="Arial" w:cs="Arial"/>
        </w:rPr>
        <w:t xml:space="preserve"> </w:t>
      </w:r>
      <w:r w:rsidRPr="0084762D">
        <w:rPr>
          <w:rFonts w:ascii="Arial" w:hAnsi="Arial" w:cs="Arial"/>
          <w:spacing w:val="-52"/>
        </w:rPr>
        <w:t xml:space="preserve"> </w:t>
      </w:r>
      <w:r w:rsidRPr="0084762D">
        <w:rPr>
          <w:rFonts w:ascii="Arial" w:hAnsi="Arial" w:cs="Arial"/>
        </w:rPr>
        <w:t>atribuições</w:t>
      </w:r>
      <w:r w:rsidRPr="0084762D">
        <w:rPr>
          <w:rFonts w:ascii="Arial" w:hAnsi="Arial" w:cs="Arial"/>
          <w:spacing w:val="28"/>
        </w:rPr>
        <w:t xml:space="preserve"> </w:t>
      </w:r>
      <w:r w:rsidRPr="0084762D">
        <w:rPr>
          <w:rFonts w:ascii="Arial" w:hAnsi="Arial" w:cs="Arial"/>
        </w:rPr>
        <w:t>voltadas</w:t>
      </w:r>
      <w:r w:rsidRPr="0084762D">
        <w:rPr>
          <w:rFonts w:ascii="Arial" w:hAnsi="Arial" w:cs="Arial"/>
          <w:spacing w:val="29"/>
        </w:rPr>
        <w:t xml:space="preserve"> </w:t>
      </w:r>
      <w:r w:rsidRPr="0084762D">
        <w:rPr>
          <w:rFonts w:ascii="Arial" w:hAnsi="Arial" w:cs="Arial"/>
        </w:rPr>
        <w:t>para</w:t>
      </w:r>
      <w:r w:rsidRPr="0084762D">
        <w:rPr>
          <w:rFonts w:ascii="Arial" w:hAnsi="Arial" w:cs="Arial"/>
          <w:spacing w:val="29"/>
        </w:rPr>
        <w:t xml:space="preserve"> </w:t>
      </w:r>
      <w:r w:rsidRPr="0084762D">
        <w:rPr>
          <w:rFonts w:ascii="Arial" w:hAnsi="Arial" w:cs="Arial"/>
        </w:rPr>
        <w:t>o</w:t>
      </w:r>
      <w:r w:rsidRPr="0084762D">
        <w:rPr>
          <w:rFonts w:ascii="Arial" w:hAnsi="Arial" w:cs="Arial"/>
          <w:spacing w:val="27"/>
        </w:rPr>
        <w:t xml:space="preserve"> </w:t>
      </w:r>
      <w:r w:rsidRPr="0084762D">
        <w:rPr>
          <w:rFonts w:ascii="Arial" w:hAnsi="Arial" w:cs="Arial"/>
        </w:rPr>
        <w:t>controle</w:t>
      </w:r>
      <w:r w:rsidRPr="0084762D">
        <w:rPr>
          <w:rFonts w:ascii="Arial" w:hAnsi="Arial" w:cs="Arial"/>
          <w:spacing w:val="25"/>
        </w:rPr>
        <w:t xml:space="preserve"> </w:t>
      </w:r>
      <w:r w:rsidRPr="0084762D">
        <w:rPr>
          <w:rFonts w:ascii="Arial" w:hAnsi="Arial" w:cs="Arial"/>
        </w:rPr>
        <w:t>das</w:t>
      </w:r>
      <w:r w:rsidRPr="0084762D">
        <w:rPr>
          <w:rFonts w:ascii="Arial" w:hAnsi="Arial" w:cs="Arial"/>
          <w:spacing w:val="28"/>
        </w:rPr>
        <w:t xml:space="preserve"> </w:t>
      </w:r>
      <w:r w:rsidRPr="0084762D">
        <w:rPr>
          <w:rFonts w:ascii="Arial" w:hAnsi="Arial" w:cs="Arial"/>
        </w:rPr>
        <w:t>questões</w:t>
      </w:r>
      <w:r w:rsidRPr="0084762D">
        <w:rPr>
          <w:rFonts w:ascii="Arial" w:hAnsi="Arial" w:cs="Arial"/>
          <w:spacing w:val="30"/>
        </w:rPr>
        <w:t xml:space="preserve"> </w:t>
      </w:r>
      <w:r w:rsidRPr="0084762D">
        <w:rPr>
          <w:rFonts w:ascii="Arial" w:hAnsi="Arial" w:cs="Arial"/>
        </w:rPr>
        <w:t>documentais</w:t>
      </w:r>
      <w:r w:rsidRPr="0084762D">
        <w:rPr>
          <w:rFonts w:ascii="Arial" w:hAnsi="Arial" w:cs="Arial"/>
          <w:spacing w:val="27"/>
        </w:rPr>
        <w:t xml:space="preserve"> </w:t>
      </w:r>
      <w:r w:rsidRPr="0084762D">
        <w:rPr>
          <w:rFonts w:ascii="Arial" w:hAnsi="Arial" w:cs="Arial"/>
        </w:rPr>
        <w:t>da</w:t>
      </w:r>
      <w:r w:rsidRPr="0084762D">
        <w:rPr>
          <w:rFonts w:ascii="Arial" w:hAnsi="Arial" w:cs="Arial"/>
          <w:spacing w:val="28"/>
        </w:rPr>
        <w:t xml:space="preserve"> </w:t>
      </w:r>
      <w:r w:rsidRPr="0084762D">
        <w:rPr>
          <w:rFonts w:ascii="Arial" w:hAnsi="Arial" w:cs="Arial"/>
        </w:rPr>
        <w:t>contratação,</w:t>
      </w:r>
      <w:r w:rsidRPr="0084762D">
        <w:rPr>
          <w:rFonts w:ascii="Arial" w:hAnsi="Arial" w:cs="Arial"/>
          <w:spacing w:val="28"/>
        </w:rPr>
        <w:t xml:space="preserve"> </w:t>
      </w:r>
      <w:r w:rsidRPr="0084762D">
        <w:rPr>
          <w:rFonts w:ascii="Arial" w:hAnsi="Arial" w:cs="Arial"/>
        </w:rPr>
        <w:t>quais sejam,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verificar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se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os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recursos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estão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sendo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empenhados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conforme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as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respectivas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dotações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orçamentárias,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acompanhar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prazo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vigência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contrato,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verificar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a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necessidade e possibilidade da renovação/prorrogação, bem como estudar a viabilidade</w:t>
      </w:r>
      <w:r w:rsidRPr="0084762D">
        <w:rPr>
          <w:rFonts w:ascii="Arial" w:hAnsi="Arial" w:cs="Arial"/>
          <w:spacing w:val="-52"/>
        </w:rPr>
        <w:t xml:space="preserve"> </w:t>
      </w:r>
      <w:r w:rsidRPr="0084762D">
        <w:rPr>
          <w:rFonts w:ascii="Arial" w:hAnsi="Arial" w:cs="Arial"/>
        </w:rPr>
        <w:t>de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realização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reequilíbrio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econômico-financeiro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e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da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celebração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dos</w:t>
      </w:r>
      <w:r w:rsidRPr="0084762D">
        <w:rPr>
          <w:rFonts w:ascii="Arial" w:hAnsi="Arial" w:cs="Arial"/>
          <w:spacing w:val="1"/>
        </w:rPr>
        <w:t xml:space="preserve"> </w:t>
      </w:r>
      <w:r w:rsidRPr="0084762D">
        <w:rPr>
          <w:rFonts w:ascii="Arial" w:hAnsi="Arial" w:cs="Arial"/>
        </w:rPr>
        <w:t>respectivos</w:t>
      </w:r>
      <w:r w:rsidRPr="0084762D">
        <w:rPr>
          <w:rFonts w:ascii="Arial" w:hAnsi="Arial" w:cs="Arial"/>
          <w:spacing w:val="-52"/>
        </w:rPr>
        <w:t xml:space="preserve"> </w:t>
      </w:r>
      <w:r w:rsidRPr="0084762D">
        <w:rPr>
          <w:rFonts w:ascii="Arial" w:hAnsi="Arial" w:cs="Arial"/>
        </w:rPr>
        <w:t>termos aditivos, etc.</w:t>
      </w:r>
    </w:p>
    <w:p w14:paraId="5D38D1BD" w14:textId="77777777" w:rsidR="00C102F1" w:rsidRPr="0084762D" w:rsidRDefault="000203B8" w:rsidP="0084762D">
      <w:pPr>
        <w:widowControl w:val="0"/>
        <w:tabs>
          <w:tab w:val="left" w:pos="658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 xml:space="preserve">6.2 </w:t>
      </w:r>
      <w:r w:rsidR="00C102F1" w:rsidRPr="0084762D">
        <w:rPr>
          <w:rFonts w:ascii="Arial" w:hAnsi="Arial" w:cs="Arial"/>
        </w:rPr>
        <w:t>Compete</w:t>
      </w:r>
      <w:r w:rsidR="00C102F1" w:rsidRPr="0084762D">
        <w:rPr>
          <w:rFonts w:ascii="Arial" w:hAnsi="Arial" w:cs="Arial"/>
          <w:spacing w:val="-5"/>
        </w:rPr>
        <w:t xml:space="preserve"> </w:t>
      </w:r>
      <w:r w:rsidR="00C102F1" w:rsidRPr="0084762D">
        <w:rPr>
          <w:rFonts w:ascii="Arial" w:hAnsi="Arial" w:cs="Arial"/>
        </w:rPr>
        <w:t>ao</w:t>
      </w:r>
      <w:r w:rsidR="00C102F1" w:rsidRPr="0084762D">
        <w:rPr>
          <w:rFonts w:ascii="Arial" w:hAnsi="Arial" w:cs="Arial"/>
          <w:spacing w:val="-4"/>
        </w:rPr>
        <w:t xml:space="preserve"> </w:t>
      </w:r>
      <w:r w:rsidR="00C102F1" w:rsidRPr="0084762D">
        <w:rPr>
          <w:rFonts w:ascii="Arial" w:hAnsi="Arial" w:cs="Arial"/>
        </w:rPr>
        <w:t>Fiscal</w:t>
      </w:r>
      <w:r w:rsidR="00C102F1" w:rsidRPr="0084762D">
        <w:rPr>
          <w:rFonts w:ascii="Arial" w:hAnsi="Arial" w:cs="Arial"/>
          <w:spacing w:val="-5"/>
        </w:rPr>
        <w:t xml:space="preserve"> </w:t>
      </w:r>
      <w:r w:rsidR="00C102F1" w:rsidRPr="0084762D">
        <w:rPr>
          <w:rFonts w:ascii="Arial" w:hAnsi="Arial" w:cs="Arial"/>
        </w:rPr>
        <w:t>do</w:t>
      </w:r>
      <w:r w:rsidR="00C102F1" w:rsidRPr="0084762D">
        <w:rPr>
          <w:rFonts w:ascii="Arial" w:hAnsi="Arial" w:cs="Arial"/>
          <w:spacing w:val="-4"/>
        </w:rPr>
        <w:t xml:space="preserve"> </w:t>
      </w:r>
      <w:r w:rsidR="00C102F1" w:rsidRPr="0084762D">
        <w:rPr>
          <w:rFonts w:ascii="Arial" w:hAnsi="Arial" w:cs="Arial"/>
        </w:rPr>
        <w:t>Contrato</w:t>
      </w:r>
      <w:r w:rsidR="00C102F1" w:rsidRPr="0084762D">
        <w:rPr>
          <w:rFonts w:ascii="Arial" w:hAnsi="Arial" w:cs="Arial"/>
          <w:spacing w:val="-4"/>
        </w:rPr>
        <w:t xml:space="preserve"> </w:t>
      </w:r>
      <w:r w:rsidR="00C102F1" w:rsidRPr="0084762D">
        <w:rPr>
          <w:rFonts w:ascii="Arial" w:hAnsi="Arial" w:cs="Arial"/>
        </w:rPr>
        <w:t>exercer</w:t>
      </w:r>
      <w:r w:rsidR="00C102F1" w:rsidRPr="0084762D">
        <w:rPr>
          <w:rFonts w:ascii="Arial" w:hAnsi="Arial" w:cs="Arial"/>
          <w:spacing w:val="-3"/>
        </w:rPr>
        <w:t xml:space="preserve"> </w:t>
      </w:r>
      <w:r w:rsidR="00C102F1" w:rsidRPr="0084762D">
        <w:rPr>
          <w:rFonts w:ascii="Arial" w:hAnsi="Arial" w:cs="Arial"/>
        </w:rPr>
        <w:t>a</w:t>
      </w:r>
      <w:r w:rsidR="00C102F1" w:rsidRPr="0084762D">
        <w:rPr>
          <w:rFonts w:ascii="Arial" w:hAnsi="Arial" w:cs="Arial"/>
          <w:spacing w:val="-5"/>
        </w:rPr>
        <w:t xml:space="preserve"> </w:t>
      </w:r>
      <w:r w:rsidR="00C102F1" w:rsidRPr="0084762D">
        <w:rPr>
          <w:rFonts w:ascii="Arial" w:hAnsi="Arial" w:cs="Arial"/>
        </w:rPr>
        <w:t>verificação</w:t>
      </w:r>
      <w:r w:rsidR="00C102F1" w:rsidRPr="0084762D">
        <w:rPr>
          <w:rFonts w:ascii="Arial" w:hAnsi="Arial" w:cs="Arial"/>
          <w:spacing w:val="-4"/>
        </w:rPr>
        <w:t xml:space="preserve"> </w:t>
      </w:r>
      <w:r w:rsidR="00C102F1" w:rsidRPr="0084762D">
        <w:rPr>
          <w:rFonts w:ascii="Arial" w:hAnsi="Arial" w:cs="Arial"/>
        </w:rPr>
        <w:t>concreta</w:t>
      </w:r>
      <w:r w:rsidR="00C102F1" w:rsidRPr="0084762D">
        <w:rPr>
          <w:rFonts w:ascii="Arial" w:hAnsi="Arial" w:cs="Arial"/>
          <w:spacing w:val="-3"/>
        </w:rPr>
        <w:t xml:space="preserve"> </w:t>
      </w:r>
      <w:r w:rsidR="00C102F1" w:rsidRPr="0084762D">
        <w:rPr>
          <w:rFonts w:ascii="Arial" w:hAnsi="Arial" w:cs="Arial"/>
        </w:rPr>
        <w:t>da</w:t>
      </w:r>
      <w:r w:rsidR="00C102F1" w:rsidRPr="0084762D">
        <w:rPr>
          <w:rFonts w:ascii="Arial" w:hAnsi="Arial" w:cs="Arial"/>
          <w:spacing w:val="-6"/>
        </w:rPr>
        <w:t xml:space="preserve"> </w:t>
      </w:r>
      <w:r w:rsidR="00C102F1" w:rsidRPr="0084762D">
        <w:rPr>
          <w:rFonts w:ascii="Arial" w:hAnsi="Arial" w:cs="Arial"/>
        </w:rPr>
        <w:t>compatibilidade</w:t>
      </w:r>
      <w:r w:rsidR="00C102F1" w:rsidRPr="0084762D">
        <w:rPr>
          <w:rFonts w:ascii="Arial" w:hAnsi="Arial" w:cs="Arial"/>
          <w:spacing w:val="-5"/>
        </w:rPr>
        <w:t xml:space="preserve"> </w:t>
      </w:r>
      <w:r w:rsidR="00C102F1" w:rsidRPr="0084762D">
        <w:rPr>
          <w:rFonts w:ascii="Arial" w:hAnsi="Arial" w:cs="Arial"/>
        </w:rPr>
        <w:t>do</w:t>
      </w:r>
      <w:r w:rsidR="00C102F1" w:rsidRPr="0084762D">
        <w:rPr>
          <w:rFonts w:ascii="Arial" w:hAnsi="Arial" w:cs="Arial"/>
          <w:spacing w:val="-52"/>
        </w:rPr>
        <w:t xml:space="preserve"> </w:t>
      </w:r>
      <w:r w:rsidR="00C102F1" w:rsidRPr="0084762D">
        <w:rPr>
          <w:rFonts w:ascii="Arial" w:hAnsi="Arial" w:cs="Arial"/>
        </w:rPr>
        <w:t>objeto, devendo o servidor designado verificar a qualidade e procedência da prestação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objeto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respectivo,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encaminhar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informações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ao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gestor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contrato,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atestar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documentos fiscais, exercer o relacionamento necessário com a contratada, dirimir as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dúvidas que</w:t>
      </w:r>
      <w:r w:rsidR="00C102F1" w:rsidRPr="0084762D">
        <w:rPr>
          <w:rFonts w:ascii="Arial" w:hAnsi="Arial" w:cs="Arial"/>
          <w:spacing w:val="-1"/>
        </w:rPr>
        <w:t xml:space="preserve"> </w:t>
      </w:r>
      <w:r w:rsidR="00C102F1" w:rsidRPr="0084762D">
        <w:rPr>
          <w:rFonts w:ascii="Arial" w:hAnsi="Arial" w:cs="Arial"/>
        </w:rPr>
        <w:t>surgirem no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curso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da execução do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contrato,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 xml:space="preserve">etc. </w:t>
      </w:r>
    </w:p>
    <w:p w14:paraId="67D316F3" w14:textId="77777777" w:rsidR="00C102F1" w:rsidRPr="0084762D" w:rsidRDefault="000203B8" w:rsidP="0084762D">
      <w:pPr>
        <w:widowControl w:val="0"/>
        <w:tabs>
          <w:tab w:val="left" w:pos="674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 xml:space="preserve">6.3 </w:t>
      </w:r>
      <w:r w:rsidR="00C102F1" w:rsidRPr="0084762D">
        <w:rPr>
          <w:rFonts w:ascii="Arial" w:hAnsi="Arial" w:cs="Arial"/>
        </w:rPr>
        <w:t>O fiscal do contrato anotará em registro próprio todas as ocorrências relacionadas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com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a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execução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contrato,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indicando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dia,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mês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ano,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bem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como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nome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dos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funcionários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eventualmente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envolvidos,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determinando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que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for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necessário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à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regularização das falhas ou defeitos observados e encaminhando os apontamentos à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autoridade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competente para as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providências</w:t>
      </w:r>
      <w:r w:rsidR="00C102F1" w:rsidRPr="0084762D">
        <w:rPr>
          <w:rFonts w:ascii="Arial" w:hAnsi="Arial" w:cs="Arial"/>
          <w:spacing w:val="-3"/>
        </w:rPr>
        <w:t xml:space="preserve"> </w:t>
      </w:r>
      <w:r w:rsidR="00C102F1" w:rsidRPr="0084762D">
        <w:rPr>
          <w:rFonts w:ascii="Arial" w:hAnsi="Arial" w:cs="Arial"/>
        </w:rPr>
        <w:t>cabíveis.</w:t>
      </w:r>
    </w:p>
    <w:p w14:paraId="28245992" w14:textId="77777777" w:rsidR="00C102F1" w:rsidRPr="0084762D" w:rsidRDefault="000203B8" w:rsidP="0084762D">
      <w:pPr>
        <w:widowControl w:val="0"/>
        <w:tabs>
          <w:tab w:val="left" w:pos="686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 xml:space="preserve">6.4 </w:t>
      </w:r>
      <w:r w:rsidR="00C102F1" w:rsidRPr="0084762D">
        <w:rPr>
          <w:rFonts w:ascii="Arial" w:hAnsi="Arial" w:cs="Arial"/>
        </w:rPr>
        <w:t>A fiscalização de que trata este item não exclui nem reduz a responsabilidade do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fornecedor,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inclusive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perante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terceiros,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por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qualquer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irregularidade, ainda que resultante de imperfeições técnicas, vícios redibitórios, ou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emprego de material inadequado ou de qualidade inferior, e, na ocorrência desta, não</w:t>
      </w:r>
      <w:r w:rsidR="00C102F1" w:rsidRPr="0084762D">
        <w:rPr>
          <w:rFonts w:ascii="Arial" w:hAnsi="Arial" w:cs="Arial"/>
          <w:spacing w:val="1"/>
        </w:rPr>
        <w:t xml:space="preserve"> </w:t>
      </w:r>
      <w:r w:rsidR="00C102F1" w:rsidRPr="0084762D">
        <w:rPr>
          <w:rFonts w:ascii="Arial" w:hAnsi="Arial" w:cs="Arial"/>
        </w:rPr>
        <w:t>implica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em</w:t>
      </w:r>
      <w:r w:rsidR="00C102F1" w:rsidRPr="0084762D">
        <w:rPr>
          <w:rFonts w:ascii="Arial" w:hAnsi="Arial" w:cs="Arial"/>
          <w:spacing w:val="-1"/>
        </w:rPr>
        <w:t xml:space="preserve"> </w:t>
      </w:r>
      <w:r w:rsidR="00C102F1" w:rsidRPr="0084762D">
        <w:rPr>
          <w:rFonts w:ascii="Arial" w:hAnsi="Arial" w:cs="Arial"/>
        </w:rPr>
        <w:t>corresponsabilidade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da</w:t>
      </w:r>
      <w:r w:rsidR="00C102F1" w:rsidRPr="0084762D">
        <w:rPr>
          <w:rFonts w:ascii="Arial" w:hAnsi="Arial" w:cs="Arial"/>
          <w:spacing w:val="2"/>
        </w:rPr>
        <w:t xml:space="preserve"> </w:t>
      </w:r>
      <w:r w:rsidR="00C102F1" w:rsidRPr="0084762D">
        <w:rPr>
          <w:rFonts w:ascii="Arial" w:hAnsi="Arial" w:cs="Arial"/>
        </w:rPr>
        <w:t>Administração</w:t>
      </w:r>
      <w:r w:rsidR="00C102F1" w:rsidRPr="0084762D">
        <w:rPr>
          <w:rFonts w:ascii="Arial" w:hAnsi="Arial" w:cs="Arial"/>
          <w:spacing w:val="-3"/>
        </w:rPr>
        <w:t xml:space="preserve"> </w:t>
      </w:r>
      <w:r w:rsidR="00C102F1" w:rsidRPr="0084762D">
        <w:rPr>
          <w:rFonts w:ascii="Arial" w:hAnsi="Arial" w:cs="Arial"/>
        </w:rPr>
        <w:t>ou</w:t>
      </w:r>
      <w:r w:rsidR="00C102F1" w:rsidRPr="0084762D">
        <w:rPr>
          <w:rFonts w:ascii="Arial" w:hAnsi="Arial" w:cs="Arial"/>
          <w:spacing w:val="-1"/>
        </w:rPr>
        <w:t xml:space="preserve"> </w:t>
      </w:r>
      <w:r w:rsidR="00C102F1" w:rsidRPr="0084762D">
        <w:rPr>
          <w:rFonts w:ascii="Arial" w:hAnsi="Arial" w:cs="Arial"/>
        </w:rPr>
        <w:t>de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seus agentes</w:t>
      </w:r>
      <w:r w:rsidR="00C102F1" w:rsidRPr="0084762D">
        <w:rPr>
          <w:rFonts w:ascii="Arial" w:hAnsi="Arial" w:cs="Arial"/>
          <w:spacing w:val="-1"/>
        </w:rPr>
        <w:t xml:space="preserve"> </w:t>
      </w:r>
      <w:r w:rsidR="00C102F1" w:rsidRPr="0084762D">
        <w:rPr>
          <w:rFonts w:ascii="Arial" w:hAnsi="Arial" w:cs="Arial"/>
        </w:rPr>
        <w:t>e</w:t>
      </w:r>
      <w:r w:rsidR="00C102F1" w:rsidRPr="0084762D">
        <w:rPr>
          <w:rFonts w:ascii="Arial" w:hAnsi="Arial" w:cs="Arial"/>
          <w:spacing w:val="-2"/>
        </w:rPr>
        <w:t xml:space="preserve"> </w:t>
      </w:r>
      <w:r w:rsidR="00C102F1" w:rsidRPr="0084762D">
        <w:rPr>
          <w:rFonts w:ascii="Arial" w:hAnsi="Arial" w:cs="Arial"/>
        </w:rPr>
        <w:t>prepostos.</w:t>
      </w:r>
    </w:p>
    <w:p w14:paraId="158D0218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/>
        </w:rPr>
      </w:pPr>
      <w:r w:rsidRPr="0084762D">
        <w:rPr>
          <w:rFonts w:ascii="Arial" w:hAnsi="Arial" w:cs="Arial"/>
          <w:b/>
        </w:rPr>
        <w:t>7</w:t>
      </w:r>
      <w:r w:rsidR="00DC3478" w:rsidRPr="0084762D">
        <w:rPr>
          <w:rFonts w:ascii="Arial" w:hAnsi="Arial" w:cs="Arial"/>
          <w:b/>
        </w:rPr>
        <w:t>-   DAS OBRIGAÇÕES DA CONTRATANTE</w:t>
      </w:r>
    </w:p>
    <w:p w14:paraId="5D961434" w14:textId="77777777" w:rsidR="00DC3478" w:rsidRPr="0084762D" w:rsidRDefault="006C1C77" w:rsidP="0084762D">
      <w:pPr>
        <w:pStyle w:val="Recuodecorpodetexto"/>
        <w:spacing w:after="0" w:line="360" w:lineRule="auto"/>
        <w:ind w:left="0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7.</w:t>
      </w:r>
      <w:r w:rsidR="00DC3478" w:rsidRPr="0084762D">
        <w:rPr>
          <w:rFonts w:ascii="Arial" w:hAnsi="Arial" w:cs="Arial"/>
        </w:rPr>
        <w:t>1 Comunicar a contratada toda e qualquer irregularidade porventura praticada por seu pessoal técnico por força da execução deste Contrato;</w:t>
      </w:r>
    </w:p>
    <w:p w14:paraId="619205A6" w14:textId="77777777" w:rsidR="00DC3478" w:rsidRPr="0084762D" w:rsidRDefault="006C1C77" w:rsidP="0084762D">
      <w:pPr>
        <w:widowControl w:val="0"/>
        <w:tabs>
          <w:tab w:val="left" w:pos="563"/>
          <w:tab w:val="left" w:pos="1163"/>
          <w:tab w:val="left" w:pos="1181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 xml:space="preserve">7.2 </w:t>
      </w:r>
      <w:r w:rsidR="00DC3478" w:rsidRPr="0084762D">
        <w:rPr>
          <w:rFonts w:ascii="Arial" w:hAnsi="Arial" w:cs="Arial"/>
        </w:rPr>
        <w:t>Rescisão contratual nos casos previstos em lei;</w:t>
      </w:r>
    </w:p>
    <w:p w14:paraId="39EFADB0" w14:textId="77777777" w:rsidR="00DC3478" w:rsidRPr="0084762D" w:rsidRDefault="006C1C77" w:rsidP="0084762D">
      <w:pPr>
        <w:pStyle w:val="PargrafodaLista"/>
        <w:tabs>
          <w:tab w:val="left" w:pos="563"/>
          <w:tab w:val="left" w:pos="1163"/>
          <w:tab w:val="left" w:pos="1181"/>
        </w:tabs>
        <w:spacing w:line="360" w:lineRule="auto"/>
        <w:ind w:left="0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.3</w:t>
      </w:r>
      <w:r w:rsidR="00DC3478" w:rsidRPr="0084762D">
        <w:rPr>
          <w:rFonts w:ascii="Arial" w:hAnsi="Arial" w:cs="Arial"/>
        </w:rPr>
        <w:t xml:space="preserve"> Aplicar sanções motivadas pela inexecução total ou parcial do ajuste;</w:t>
      </w:r>
    </w:p>
    <w:p w14:paraId="3AE7007F" w14:textId="77777777" w:rsidR="00DC3478" w:rsidRPr="0084762D" w:rsidRDefault="006C1C77" w:rsidP="0084762D">
      <w:pPr>
        <w:widowControl w:val="0"/>
        <w:tabs>
          <w:tab w:val="left" w:pos="42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.4</w:t>
      </w:r>
      <w:r w:rsidR="00DC3478" w:rsidRPr="0084762D">
        <w:rPr>
          <w:rFonts w:ascii="Arial" w:hAnsi="Arial" w:cs="Arial"/>
        </w:rPr>
        <w:t xml:space="preserve"> Exigir o cumprimento de todas as obrigações assumidas pela Contratada, de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acordo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com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as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cláusulas</w:t>
      </w:r>
      <w:r w:rsidR="00DC3478" w:rsidRPr="0084762D">
        <w:rPr>
          <w:rFonts w:ascii="Arial" w:hAnsi="Arial" w:cs="Arial"/>
          <w:spacing w:val="-4"/>
        </w:rPr>
        <w:t xml:space="preserve"> </w:t>
      </w:r>
      <w:r w:rsidR="00DC3478" w:rsidRPr="0084762D">
        <w:rPr>
          <w:rFonts w:ascii="Arial" w:hAnsi="Arial" w:cs="Arial"/>
        </w:rPr>
        <w:t>contratuais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e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os termos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de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sua proposta;</w:t>
      </w:r>
    </w:p>
    <w:p w14:paraId="4B0ACD85" w14:textId="77777777" w:rsidR="00DC3478" w:rsidRPr="0084762D" w:rsidRDefault="006C1C77" w:rsidP="0084762D">
      <w:pPr>
        <w:widowControl w:val="0"/>
        <w:tabs>
          <w:tab w:val="left" w:pos="42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7</w:t>
      </w:r>
      <w:r w:rsidR="00DC3478" w:rsidRPr="0084762D">
        <w:rPr>
          <w:rFonts w:ascii="Arial" w:hAnsi="Arial" w:cs="Arial"/>
        </w:rPr>
        <w:t>.5 Exercer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acompanhamento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fiscalização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da entrega,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por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servidores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especialmente</w:t>
      </w:r>
      <w:r w:rsidR="00DC3478" w:rsidRPr="0084762D">
        <w:rPr>
          <w:rFonts w:ascii="Arial" w:hAnsi="Arial" w:cs="Arial"/>
          <w:spacing w:val="-12"/>
        </w:rPr>
        <w:t xml:space="preserve"> </w:t>
      </w:r>
      <w:r w:rsidR="00DC3478" w:rsidRPr="0084762D">
        <w:rPr>
          <w:rFonts w:ascii="Arial" w:hAnsi="Arial" w:cs="Arial"/>
        </w:rPr>
        <w:t>designados,</w:t>
      </w:r>
      <w:r w:rsidR="00DC3478" w:rsidRPr="0084762D">
        <w:rPr>
          <w:rFonts w:ascii="Arial" w:hAnsi="Arial" w:cs="Arial"/>
          <w:spacing w:val="-9"/>
        </w:rPr>
        <w:t xml:space="preserve"> </w:t>
      </w:r>
      <w:r w:rsidR="00DC3478" w:rsidRPr="0084762D">
        <w:rPr>
          <w:rFonts w:ascii="Arial" w:hAnsi="Arial" w:cs="Arial"/>
        </w:rPr>
        <w:t>anotando</w:t>
      </w:r>
      <w:r w:rsidR="00DC3478" w:rsidRPr="0084762D">
        <w:rPr>
          <w:rFonts w:ascii="Arial" w:hAnsi="Arial" w:cs="Arial"/>
          <w:spacing w:val="-11"/>
        </w:rPr>
        <w:t xml:space="preserve"> </w:t>
      </w:r>
      <w:r w:rsidR="00DC3478" w:rsidRPr="0084762D">
        <w:rPr>
          <w:rFonts w:ascii="Arial" w:hAnsi="Arial" w:cs="Arial"/>
        </w:rPr>
        <w:t>em</w:t>
      </w:r>
      <w:r w:rsidR="00DC3478" w:rsidRPr="0084762D">
        <w:rPr>
          <w:rFonts w:ascii="Arial" w:hAnsi="Arial" w:cs="Arial"/>
          <w:spacing w:val="-10"/>
        </w:rPr>
        <w:t xml:space="preserve"> </w:t>
      </w:r>
      <w:r w:rsidR="00DC3478" w:rsidRPr="0084762D">
        <w:rPr>
          <w:rFonts w:ascii="Arial" w:hAnsi="Arial" w:cs="Arial"/>
        </w:rPr>
        <w:t>registro</w:t>
      </w:r>
      <w:r w:rsidR="00DC3478" w:rsidRPr="0084762D">
        <w:rPr>
          <w:rFonts w:ascii="Arial" w:hAnsi="Arial" w:cs="Arial"/>
          <w:spacing w:val="-12"/>
        </w:rPr>
        <w:t xml:space="preserve"> </w:t>
      </w:r>
      <w:r w:rsidR="00DC3478" w:rsidRPr="0084762D">
        <w:rPr>
          <w:rFonts w:ascii="Arial" w:hAnsi="Arial" w:cs="Arial"/>
        </w:rPr>
        <w:t>próprio</w:t>
      </w:r>
      <w:r w:rsidR="00DC3478" w:rsidRPr="0084762D">
        <w:rPr>
          <w:rFonts w:ascii="Arial" w:hAnsi="Arial" w:cs="Arial"/>
          <w:spacing w:val="-10"/>
        </w:rPr>
        <w:t xml:space="preserve"> </w:t>
      </w:r>
      <w:r w:rsidR="00DC3478" w:rsidRPr="0084762D">
        <w:rPr>
          <w:rFonts w:ascii="Arial" w:hAnsi="Arial" w:cs="Arial"/>
        </w:rPr>
        <w:t>as</w:t>
      </w:r>
      <w:r w:rsidR="00DC3478" w:rsidRPr="0084762D">
        <w:rPr>
          <w:rFonts w:ascii="Arial" w:hAnsi="Arial" w:cs="Arial"/>
          <w:spacing w:val="-10"/>
        </w:rPr>
        <w:t xml:space="preserve"> </w:t>
      </w:r>
      <w:r w:rsidR="00DC3478" w:rsidRPr="0084762D">
        <w:rPr>
          <w:rFonts w:ascii="Arial" w:hAnsi="Arial" w:cs="Arial"/>
        </w:rPr>
        <w:t>falhas</w:t>
      </w:r>
      <w:r w:rsidR="00DC3478" w:rsidRPr="0084762D">
        <w:rPr>
          <w:rFonts w:ascii="Arial" w:hAnsi="Arial" w:cs="Arial"/>
          <w:spacing w:val="-10"/>
        </w:rPr>
        <w:t xml:space="preserve"> </w:t>
      </w:r>
      <w:r w:rsidR="00DC3478" w:rsidRPr="0084762D">
        <w:rPr>
          <w:rFonts w:ascii="Arial" w:hAnsi="Arial" w:cs="Arial"/>
        </w:rPr>
        <w:t>detectadas,</w:t>
      </w:r>
      <w:r w:rsidR="00DC3478" w:rsidRPr="0084762D">
        <w:rPr>
          <w:rFonts w:ascii="Arial" w:hAnsi="Arial" w:cs="Arial"/>
          <w:spacing w:val="-7"/>
        </w:rPr>
        <w:t xml:space="preserve"> </w:t>
      </w:r>
      <w:r w:rsidR="007E2E3F" w:rsidRPr="0084762D">
        <w:rPr>
          <w:rFonts w:ascii="Arial" w:hAnsi="Arial" w:cs="Arial"/>
        </w:rPr>
        <w:t>indicando</w:t>
      </w:r>
      <w:r w:rsidR="007E2E3F">
        <w:rPr>
          <w:rFonts w:ascii="Arial" w:hAnsi="Arial" w:cs="Arial"/>
        </w:rPr>
        <w:t xml:space="preserve"> </w:t>
      </w:r>
      <w:r w:rsidR="007E2E3F" w:rsidRPr="0084762D">
        <w:rPr>
          <w:rFonts w:ascii="Arial" w:hAnsi="Arial" w:cs="Arial"/>
          <w:spacing w:val="-52"/>
        </w:rPr>
        <w:t>dia</w:t>
      </w:r>
      <w:r w:rsidR="00DC3478" w:rsidRPr="0084762D">
        <w:rPr>
          <w:rFonts w:ascii="Arial" w:hAnsi="Arial" w:cs="Arial"/>
        </w:rPr>
        <w:t>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mês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ano,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bem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como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nome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dos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empregados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eventualmente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envolvidos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providenciar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encaminhamento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das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irregularidades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verificadas,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caso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ocorram,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à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autoridade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competente para as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providências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cabíveis; o que não exime esta da responsabilidade por danos causados;</w:t>
      </w:r>
    </w:p>
    <w:p w14:paraId="787B48CC" w14:textId="77777777" w:rsidR="00DC3478" w:rsidRPr="0084762D" w:rsidRDefault="006C1C77" w:rsidP="0084762D">
      <w:pPr>
        <w:widowControl w:val="0"/>
        <w:tabs>
          <w:tab w:val="left" w:pos="989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.6</w:t>
      </w:r>
      <w:r w:rsidR="00DC3478" w:rsidRPr="0084762D">
        <w:rPr>
          <w:rFonts w:ascii="Arial" w:hAnsi="Arial" w:cs="Arial"/>
        </w:rPr>
        <w:t xml:space="preserve"> Notificar a Contratada por escrito da ocorrência de eventuais imperfeições no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curso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da entrega do produto,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fixando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prazo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para a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sua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correção;</w:t>
      </w:r>
    </w:p>
    <w:p w14:paraId="2CA4A003" w14:textId="77777777" w:rsidR="00DC3478" w:rsidRPr="0084762D" w:rsidRDefault="006C1C77" w:rsidP="0084762D">
      <w:pPr>
        <w:widowControl w:val="0"/>
        <w:tabs>
          <w:tab w:val="left" w:pos="100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.7</w:t>
      </w:r>
      <w:r w:rsidR="00DC3478" w:rsidRPr="0084762D">
        <w:rPr>
          <w:rFonts w:ascii="Arial" w:hAnsi="Arial" w:cs="Arial"/>
        </w:rPr>
        <w:t xml:space="preserve"> Pagar à Contratada o valor resultante da prestação do serviço, na forma do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contrato;</w:t>
      </w:r>
    </w:p>
    <w:p w14:paraId="429B6E21" w14:textId="77777777" w:rsidR="00DC3478" w:rsidRPr="0084762D" w:rsidRDefault="006C1C77" w:rsidP="0084762D">
      <w:pPr>
        <w:widowControl w:val="0"/>
        <w:tabs>
          <w:tab w:val="left" w:pos="1037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.8</w:t>
      </w:r>
      <w:r w:rsidR="00DC3478" w:rsidRPr="0084762D">
        <w:rPr>
          <w:rFonts w:ascii="Arial" w:hAnsi="Arial" w:cs="Arial"/>
        </w:rPr>
        <w:t xml:space="preserve"> Zelar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para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que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durante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toda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a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vigência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do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contrato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sejam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mantidas,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em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compatibilidade com as obrigações assumidas pela Contratada, todas as condições de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habilitação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e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qualificação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exigidas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na licitação.</w:t>
      </w:r>
    </w:p>
    <w:p w14:paraId="5FDCB610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.9</w:t>
      </w:r>
      <w:r w:rsidR="00DC3478" w:rsidRPr="0084762D">
        <w:rPr>
          <w:rFonts w:ascii="Arial" w:hAnsi="Arial" w:cs="Arial"/>
        </w:rPr>
        <w:t xml:space="preserve"> Fiscalizar a execução do objeto, o que não fará cessar ou diminuir a responsabilidade da ADJUDICATARIA pelo perfeito cumprimento das obrigações estipuladas, nem por quaisquer danos, inclusive quanto a terceiros, ou por irregularidades constatadas;</w:t>
      </w:r>
    </w:p>
    <w:p w14:paraId="314167FE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.10</w:t>
      </w:r>
      <w:r w:rsidR="00DC3478" w:rsidRPr="0084762D">
        <w:rPr>
          <w:rFonts w:ascii="Arial" w:hAnsi="Arial" w:cs="Arial"/>
        </w:rPr>
        <w:t xml:space="preserve"> Comunicar à ADJUDICATÁRIA qualquer irregularidade encontrada na entrega dos materiais, fixando-lhe, quando não pactuado, prazo para corrigi-la;</w:t>
      </w:r>
    </w:p>
    <w:p w14:paraId="353F4F7E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.11</w:t>
      </w:r>
      <w:r w:rsidR="00DC3478" w:rsidRPr="0084762D">
        <w:rPr>
          <w:rFonts w:ascii="Arial" w:hAnsi="Arial" w:cs="Arial"/>
        </w:rPr>
        <w:t xml:space="preserve"> Decidir acerca das questões que se apresentarem durante o fornecimento do objeto;</w:t>
      </w:r>
    </w:p>
    <w:p w14:paraId="58D974E8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.12</w:t>
      </w:r>
      <w:r w:rsidR="00DC3478" w:rsidRPr="0084762D">
        <w:rPr>
          <w:rFonts w:ascii="Arial" w:hAnsi="Arial" w:cs="Arial"/>
        </w:rPr>
        <w:t xml:space="preserve"> Notificar, por escrito, a ADJUDICATÁRIA da aplicação de qualquer sanção;</w:t>
      </w:r>
    </w:p>
    <w:p w14:paraId="2966C3D8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.13</w:t>
      </w:r>
      <w:r w:rsidR="00DC3478" w:rsidRPr="0084762D">
        <w:rPr>
          <w:rFonts w:ascii="Arial" w:hAnsi="Arial" w:cs="Arial"/>
        </w:rPr>
        <w:t xml:space="preserve"> Permitir acesso aos funcionários da ADJUDICATÁRIA, desde que devidamente identificados, aos locais onde será entregue o objeto deste Termo de Referência;</w:t>
      </w:r>
    </w:p>
    <w:p w14:paraId="66740DF5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.14</w:t>
      </w:r>
      <w:r w:rsidR="00DC3478" w:rsidRPr="0084762D">
        <w:rPr>
          <w:rFonts w:ascii="Arial" w:hAnsi="Arial" w:cs="Arial"/>
        </w:rPr>
        <w:t xml:space="preserve"> Proporcionar à ADJUDICATÁRIA todas as condições necessárias ao pleno cumprimento</w:t>
      </w:r>
    </w:p>
    <w:p w14:paraId="0D485DB4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.15</w:t>
      </w:r>
      <w:r w:rsidR="00DC3478" w:rsidRPr="0084762D">
        <w:rPr>
          <w:rFonts w:ascii="Arial" w:hAnsi="Arial" w:cs="Arial"/>
        </w:rPr>
        <w:t xml:space="preserve"> Credenciar servidores autorizados a emitir as requisições de fornecimento, fiscalizando e atestando as notas fiscais apresentadas pela ADJUDICATÁRIA para o pagamento dos materiais entregues;</w:t>
      </w:r>
    </w:p>
    <w:p w14:paraId="2C3F72DF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.16</w:t>
      </w:r>
      <w:r w:rsidR="00DC3478" w:rsidRPr="0084762D">
        <w:rPr>
          <w:rFonts w:ascii="Arial" w:hAnsi="Arial" w:cs="Arial"/>
        </w:rPr>
        <w:t xml:space="preserve"> Pagar o preço estabelecido pelo documento fiscal, fiscalizar e gerenciar as entregas.</w:t>
      </w:r>
    </w:p>
    <w:p w14:paraId="19269C7F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7</w:t>
      </w:r>
      <w:r w:rsidR="00DC3478" w:rsidRPr="0084762D">
        <w:rPr>
          <w:rFonts w:ascii="Arial" w:hAnsi="Arial" w:cs="Arial"/>
          <w:bCs/>
        </w:rPr>
        <w:t>.17</w:t>
      </w:r>
      <w:r w:rsidR="00DC3478" w:rsidRPr="0084762D">
        <w:rPr>
          <w:rFonts w:ascii="Arial" w:hAnsi="Arial" w:cs="Arial"/>
        </w:rPr>
        <w:t xml:space="preserve"> Proporcionar todas as condições para que a Contratada possa desempenhar seus serviços de acordo com as determinações do Contrato, do Edital e seus Anexos, especialmente do Termo de Referência;</w:t>
      </w:r>
    </w:p>
    <w:p w14:paraId="794E728C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/>
        </w:rPr>
      </w:pPr>
      <w:r w:rsidRPr="0084762D">
        <w:rPr>
          <w:rFonts w:ascii="Arial" w:hAnsi="Arial" w:cs="Arial"/>
          <w:b/>
        </w:rPr>
        <w:t>8</w:t>
      </w:r>
      <w:r w:rsidR="00DC3478" w:rsidRPr="0084762D">
        <w:rPr>
          <w:rFonts w:ascii="Arial" w:hAnsi="Arial" w:cs="Arial"/>
          <w:b/>
        </w:rPr>
        <w:t xml:space="preserve"> – DAS OBRIGAÇÕES DA CONTRATADA</w:t>
      </w:r>
    </w:p>
    <w:p w14:paraId="518D70D3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8</w:t>
      </w:r>
      <w:r w:rsidR="00DC3478" w:rsidRPr="0084762D">
        <w:rPr>
          <w:rFonts w:ascii="Arial" w:hAnsi="Arial" w:cs="Arial"/>
          <w:bCs/>
        </w:rPr>
        <w:t>.1</w:t>
      </w:r>
      <w:r w:rsidR="00DC3478" w:rsidRPr="0084762D">
        <w:rPr>
          <w:rFonts w:ascii="Arial" w:hAnsi="Arial" w:cs="Arial"/>
        </w:rPr>
        <w:t xml:space="preserve"> </w:t>
      </w:r>
      <w:r w:rsidR="005B4921" w:rsidRPr="0084762D">
        <w:rPr>
          <w:rFonts w:ascii="Arial" w:hAnsi="Arial" w:cs="Arial"/>
        </w:rPr>
        <w:t>Fornece</w:t>
      </w:r>
      <w:r w:rsidR="00DC3478" w:rsidRPr="0084762D">
        <w:rPr>
          <w:rFonts w:ascii="Arial" w:hAnsi="Arial" w:cs="Arial"/>
        </w:rPr>
        <w:t xml:space="preserve"> o objeto na quantidade, qualidade, local, prazo e condições estipulados no Termo de Referência, edital e contrato em perfeitas condições de utilização, no local indicado, sem nenhum custo adicional para esta Administração em relação ao fornecimento do objeto;</w:t>
      </w:r>
    </w:p>
    <w:p w14:paraId="3A2E342E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caps/>
        </w:rPr>
        <w:t>8</w:t>
      </w:r>
      <w:r w:rsidR="00DC3478" w:rsidRPr="0084762D">
        <w:rPr>
          <w:rFonts w:ascii="Arial" w:hAnsi="Arial" w:cs="Arial"/>
          <w:caps/>
        </w:rPr>
        <w:t>.2</w:t>
      </w:r>
      <w:r w:rsidR="00DC3478" w:rsidRPr="0084762D">
        <w:rPr>
          <w:rFonts w:ascii="Arial" w:hAnsi="Arial" w:cs="Arial"/>
          <w:b/>
          <w:caps/>
        </w:rPr>
        <w:t xml:space="preserve"> </w:t>
      </w:r>
      <w:r w:rsidR="00DC3478" w:rsidRPr="0084762D">
        <w:rPr>
          <w:rFonts w:ascii="Arial" w:hAnsi="Arial" w:cs="Arial"/>
        </w:rPr>
        <w:t>Cumprir todas as obrigações de natureza fiscal, trabalhista e previdenciária, incluindo seguro contra riscos de acidente de trabalho, com relação ao pessoal designado para a prestação dos serviços contratados, que não terá com o</w:t>
      </w:r>
      <w:r w:rsidR="00DC3478" w:rsidRPr="0084762D">
        <w:rPr>
          <w:rFonts w:ascii="Arial" w:hAnsi="Arial" w:cs="Arial"/>
          <w:caps/>
        </w:rPr>
        <w:t xml:space="preserve"> </w:t>
      </w:r>
      <w:r w:rsidR="00DC3478" w:rsidRPr="0084762D">
        <w:rPr>
          <w:rFonts w:ascii="Arial" w:hAnsi="Arial" w:cs="Arial"/>
          <w:b/>
        </w:rPr>
        <w:t xml:space="preserve">Contratante </w:t>
      </w:r>
      <w:r w:rsidR="00DC3478" w:rsidRPr="0084762D">
        <w:rPr>
          <w:rFonts w:ascii="Arial" w:hAnsi="Arial" w:cs="Arial"/>
        </w:rPr>
        <w:t>qualquer vínculo empregatício;</w:t>
      </w:r>
    </w:p>
    <w:p w14:paraId="1994A746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caps/>
        </w:rPr>
      </w:pPr>
      <w:r w:rsidRPr="0084762D">
        <w:rPr>
          <w:rFonts w:ascii="Arial" w:hAnsi="Arial" w:cs="Arial"/>
          <w:bCs/>
          <w:caps/>
        </w:rPr>
        <w:t>8</w:t>
      </w:r>
      <w:r w:rsidR="00DC3478" w:rsidRPr="0084762D">
        <w:rPr>
          <w:rFonts w:ascii="Arial" w:hAnsi="Arial" w:cs="Arial"/>
          <w:bCs/>
          <w:caps/>
        </w:rPr>
        <w:t>.3</w:t>
      </w:r>
      <w:r w:rsidR="00DC3478" w:rsidRPr="0084762D">
        <w:rPr>
          <w:rFonts w:ascii="Arial" w:hAnsi="Arial" w:cs="Arial"/>
        </w:rPr>
        <w:t xml:space="preserve"> Assumir todos os gastos e despesas que fizerem necessários para o adimplemento das obrigações decorrentes deste contrato.</w:t>
      </w:r>
    </w:p>
    <w:p w14:paraId="76E1E4BE" w14:textId="77777777" w:rsidR="006C1C77" w:rsidRPr="0084762D" w:rsidRDefault="006C1C77" w:rsidP="0084762D">
      <w:pPr>
        <w:spacing w:line="360" w:lineRule="auto"/>
        <w:jc w:val="both"/>
        <w:rPr>
          <w:rFonts w:ascii="Arial" w:hAnsi="Arial" w:cs="Arial"/>
          <w:caps/>
        </w:rPr>
      </w:pPr>
      <w:r w:rsidRPr="0084762D">
        <w:rPr>
          <w:rFonts w:ascii="Arial" w:hAnsi="Arial" w:cs="Arial"/>
          <w:bCs/>
          <w:caps/>
          <w:snapToGrid w:val="0"/>
        </w:rPr>
        <w:t>8</w:t>
      </w:r>
      <w:r w:rsidR="00DC3478" w:rsidRPr="0084762D">
        <w:rPr>
          <w:rFonts w:ascii="Arial" w:hAnsi="Arial" w:cs="Arial"/>
          <w:bCs/>
          <w:caps/>
          <w:snapToGrid w:val="0"/>
        </w:rPr>
        <w:t>.4</w:t>
      </w:r>
      <w:r w:rsidR="00DC3478" w:rsidRPr="0084762D">
        <w:rPr>
          <w:rFonts w:ascii="Arial" w:hAnsi="Arial" w:cs="Arial"/>
          <w:b/>
          <w:bCs/>
          <w:caps/>
          <w:snapToGrid w:val="0"/>
        </w:rPr>
        <w:t xml:space="preserve"> </w:t>
      </w:r>
      <w:r w:rsidR="00DC3478" w:rsidRPr="0084762D">
        <w:rPr>
          <w:rFonts w:ascii="Arial" w:hAnsi="Arial" w:cs="Arial"/>
        </w:rPr>
        <w:t>Manter durante toda a execução do contrato, em compatibilidade com as obrigações assumidas, todas as condições de habilitação e qualificação exigidas pela Lei n.º 14.133/2021;</w:t>
      </w:r>
    </w:p>
    <w:p w14:paraId="531155B1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caps/>
        </w:rPr>
      </w:pPr>
      <w:r w:rsidRPr="0084762D">
        <w:rPr>
          <w:rFonts w:ascii="Arial" w:hAnsi="Arial" w:cs="Arial"/>
          <w:caps/>
        </w:rPr>
        <w:t>8</w:t>
      </w:r>
      <w:r w:rsidR="00DC3478" w:rsidRPr="0084762D">
        <w:rPr>
          <w:rFonts w:ascii="Arial" w:hAnsi="Arial" w:cs="Arial"/>
          <w:b/>
          <w:caps/>
        </w:rPr>
        <w:t>.</w:t>
      </w:r>
      <w:r w:rsidR="00DC3478" w:rsidRPr="0084762D">
        <w:rPr>
          <w:rFonts w:ascii="Arial" w:hAnsi="Arial" w:cs="Arial"/>
          <w:caps/>
        </w:rPr>
        <w:t>5</w:t>
      </w:r>
      <w:r w:rsidR="00DC3478" w:rsidRPr="0084762D">
        <w:rPr>
          <w:rFonts w:ascii="Arial" w:hAnsi="Arial" w:cs="Arial"/>
          <w:bCs/>
          <w:caps/>
        </w:rPr>
        <w:t xml:space="preserve"> </w:t>
      </w:r>
      <w:r w:rsidR="00DC3478" w:rsidRPr="0084762D">
        <w:rPr>
          <w:rFonts w:ascii="Arial" w:hAnsi="Arial" w:cs="Arial"/>
        </w:rPr>
        <w:t>Sujeitar-se à fiscalização por parte da Prefeitura, através do servidor designado para acompanhar a entrega, prestando todos os esclarecimentos solicitados e atendendo as reclamações formuladas;</w:t>
      </w:r>
    </w:p>
    <w:p w14:paraId="5B114D21" w14:textId="77777777" w:rsidR="00DC3478" w:rsidRPr="0084762D" w:rsidRDefault="006C1C77" w:rsidP="008476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8</w:t>
      </w:r>
      <w:r w:rsidR="00DC3478" w:rsidRPr="0084762D">
        <w:rPr>
          <w:rFonts w:ascii="Arial" w:hAnsi="Arial" w:cs="Arial"/>
          <w:bCs/>
        </w:rPr>
        <w:t>.6</w:t>
      </w:r>
      <w:r w:rsidR="00DC3478" w:rsidRPr="0084762D">
        <w:rPr>
          <w:rFonts w:ascii="Arial" w:hAnsi="Arial" w:cs="Arial"/>
        </w:rPr>
        <w:t xml:space="preserve"> Responsabilizar-se pelo transporte dos materiais de seu estabelecimento até o local determinado pela Contratante, bem como pelo seu descarregamento, e também pelo ônus decorrente de despesas com transporte, extravios e danos acidentais no trajeto;</w:t>
      </w:r>
    </w:p>
    <w:p w14:paraId="41C8BF0F" w14:textId="77777777" w:rsidR="00DC3478" w:rsidRPr="0084762D" w:rsidRDefault="006C1C77" w:rsidP="0084762D">
      <w:pPr>
        <w:pStyle w:val="Recuodecorpodetexto"/>
        <w:tabs>
          <w:tab w:val="left" w:pos="0"/>
        </w:tabs>
        <w:spacing w:after="0" w:line="360" w:lineRule="auto"/>
        <w:ind w:left="0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8</w:t>
      </w:r>
      <w:r w:rsidR="00DC3478" w:rsidRPr="0084762D">
        <w:rPr>
          <w:rFonts w:ascii="Arial" w:hAnsi="Arial" w:cs="Arial"/>
          <w:bCs/>
        </w:rPr>
        <w:t>.7</w:t>
      </w:r>
      <w:r w:rsidR="00DC3478" w:rsidRPr="0084762D">
        <w:rPr>
          <w:rFonts w:ascii="Arial" w:hAnsi="Arial" w:cs="Arial"/>
        </w:rPr>
        <w:t xml:space="preserve"> A Contratada ficará responsável pela fiel observância e controle da qualidade dos produtos objeto do presente Edital;</w:t>
      </w:r>
    </w:p>
    <w:p w14:paraId="4D5674A5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.8 Responsabilizar-se pelo pagamento de toda e qualquer indenização por danos causados por negligência, imprudência, imperícia ou dolo próprio ou de funcionário da contratada a Contratante e/ou a terceiros decorrentes da execução do fornecimento ora contratado.</w:t>
      </w:r>
    </w:p>
    <w:p w14:paraId="08C5C1C0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  <w:caps/>
        </w:rPr>
        <w:t>8.9</w:t>
      </w:r>
      <w:r w:rsidR="00DC3478" w:rsidRPr="0084762D">
        <w:rPr>
          <w:rFonts w:ascii="Arial" w:hAnsi="Arial" w:cs="Arial"/>
          <w:bCs/>
          <w:caps/>
        </w:rPr>
        <w:t xml:space="preserve"> </w:t>
      </w:r>
      <w:r w:rsidR="00DC3478" w:rsidRPr="0084762D">
        <w:rPr>
          <w:rFonts w:ascii="Arial" w:hAnsi="Arial" w:cs="Arial"/>
        </w:rPr>
        <w:t>Responsabilizar-se por quaisquer acidentes que venham a ser vítimas seus empregados, quando as leis trabalhistas e previdenciárias lhes assegurarem e demais exigências legais para o exercício das atividades do objeto deste, ficando, ainda, a prefeitura isenta de qualquer vínculo empregatício com os mesmos.</w:t>
      </w:r>
    </w:p>
    <w:p w14:paraId="25A69421" w14:textId="77777777" w:rsidR="00DC3478" w:rsidRPr="0084762D" w:rsidRDefault="006C1C77" w:rsidP="0084762D">
      <w:pPr>
        <w:tabs>
          <w:tab w:val="left" w:pos="1669"/>
        </w:tabs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.10 O reconhecimento dos direitos do MUNICÍPIO em caso de rescisão administrativa prevista na Lei 14.133/2021.</w:t>
      </w:r>
    </w:p>
    <w:p w14:paraId="028D845E" w14:textId="77777777" w:rsidR="00DC3478" w:rsidRPr="0084762D" w:rsidRDefault="006C1C77" w:rsidP="0084762D">
      <w:pPr>
        <w:widowControl w:val="0"/>
        <w:tabs>
          <w:tab w:val="left" w:pos="567"/>
        </w:tabs>
        <w:autoSpaceDE w:val="0"/>
        <w:autoSpaceDN w:val="0"/>
        <w:spacing w:after="0"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8.11</w:t>
      </w:r>
      <w:r w:rsidR="00291E8B">
        <w:rPr>
          <w:rFonts w:ascii="Arial" w:hAnsi="Arial" w:cs="Arial"/>
        </w:rPr>
        <w:t xml:space="preserve"> </w:t>
      </w:r>
      <w:r w:rsidR="00DC3478" w:rsidRPr="0084762D">
        <w:rPr>
          <w:rFonts w:ascii="Arial" w:hAnsi="Arial" w:cs="Arial"/>
        </w:rPr>
        <w:t>Não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permitir a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utilização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do trabalho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do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menor;</w:t>
      </w:r>
    </w:p>
    <w:p w14:paraId="0A1BBD7A" w14:textId="77777777" w:rsidR="00DC3478" w:rsidRPr="0084762D" w:rsidRDefault="006C1C77" w:rsidP="0084762D">
      <w:pPr>
        <w:widowControl w:val="0"/>
        <w:tabs>
          <w:tab w:val="left" w:pos="567"/>
        </w:tabs>
        <w:autoSpaceDE w:val="0"/>
        <w:autoSpaceDN w:val="0"/>
        <w:spacing w:line="360" w:lineRule="auto"/>
        <w:jc w:val="both"/>
        <w:rPr>
          <w:rFonts w:ascii="Arial" w:hAnsi="Arial" w:cs="Arial"/>
          <w:b/>
          <w:bCs/>
        </w:rPr>
      </w:pPr>
      <w:r w:rsidRPr="0084762D">
        <w:rPr>
          <w:rFonts w:ascii="Arial" w:hAnsi="Arial" w:cs="Arial"/>
          <w:bCs/>
        </w:rPr>
        <w:t>8</w:t>
      </w:r>
      <w:r w:rsidR="00DC3478" w:rsidRPr="0084762D">
        <w:rPr>
          <w:rFonts w:ascii="Arial" w:hAnsi="Arial" w:cs="Arial"/>
          <w:bCs/>
        </w:rPr>
        <w:t>.12</w:t>
      </w:r>
      <w:r w:rsidR="00DC3478" w:rsidRPr="0084762D">
        <w:rPr>
          <w:rFonts w:ascii="Arial" w:hAnsi="Arial" w:cs="Arial"/>
        </w:rPr>
        <w:t xml:space="preserve"> Não transferir a terceiros, por qualquer forma, nem mesmo parcialmente, as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obrigações assumidas, nem subcontratar qualquer das prestações a que está obrigada.</w:t>
      </w:r>
    </w:p>
    <w:p w14:paraId="6540B50E" w14:textId="77777777" w:rsidR="00DC3478" w:rsidRPr="0084762D" w:rsidRDefault="006C1C77" w:rsidP="0084762D">
      <w:pPr>
        <w:widowControl w:val="0"/>
        <w:tabs>
          <w:tab w:val="left" w:pos="567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84762D">
        <w:rPr>
          <w:rFonts w:ascii="Arial" w:hAnsi="Arial" w:cs="Arial"/>
          <w:bCs/>
        </w:rPr>
        <w:t>8</w:t>
      </w:r>
      <w:r w:rsidR="00DC3478" w:rsidRPr="0084762D">
        <w:rPr>
          <w:rFonts w:ascii="Arial" w:hAnsi="Arial" w:cs="Arial"/>
          <w:bCs/>
        </w:rPr>
        <w:t>.13</w:t>
      </w:r>
      <w:r w:rsidR="00DC3478" w:rsidRPr="0084762D">
        <w:rPr>
          <w:rFonts w:ascii="Arial" w:hAnsi="Arial" w:cs="Arial"/>
          <w:b/>
          <w:bCs/>
        </w:rPr>
        <w:t xml:space="preserve"> </w:t>
      </w:r>
      <w:r w:rsidR="00DC3478" w:rsidRPr="0084762D">
        <w:rPr>
          <w:rFonts w:ascii="Arial" w:hAnsi="Arial" w:cs="Arial"/>
        </w:rPr>
        <w:t>Arcar com o ônus decorrente de eventual equívoco no dimensionamento dos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quantitativos de sua proposta, inclusive quanto aos custos variáveis decorrentes de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fatores futuros e incertos, devendo complementá-los, caso o previsto inicialmente em</w:t>
      </w:r>
      <w:r w:rsidR="00DC3478" w:rsidRPr="0084762D">
        <w:rPr>
          <w:rFonts w:ascii="Arial" w:hAnsi="Arial" w:cs="Arial"/>
          <w:spacing w:val="1"/>
        </w:rPr>
        <w:t xml:space="preserve"> </w:t>
      </w:r>
      <w:r w:rsidR="00DC3478" w:rsidRPr="0084762D">
        <w:rPr>
          <w:rFonts w:ascii="Arial" w:hAnsi="Arial" w:cs="Arial"/>
        </w:rPr>
        <w:t>sua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proposta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não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seja</w:t>
      </w:r>
      <w:r w:rsidR="00DC3478" w:rsidRPr="0084762D">
        <w:rPr>
          <w:rFonts w:ascii="Arial" w:hAnsi="Arial" w:cs="Arial"/>
          <w:spacing w:val="-5"/>
        </w:rPr>
        <w:t xml:space="preserve"> </w:t>
      </w:r>
      <w:r w:rsidR="00DC3478" w:rsidRPr="0084762D">
        <w:rPr>
          <w:rFonts w:ascii="Arial" w:hAnsi="Arial" w:cs="Arial"/>
        </w:rPr>
        <w:t>satisfatório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para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atendimento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ao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objeto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da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licitação,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observado, se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for o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caso a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respectiva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matriz</w:t>
      </w:r>
      <w:r w:rsidR="00DC3478" w:rsidRPr="0084762D">
        <w:rPr>
          <w:rFonts w:ascii="Arial" w:hAnsi="Arial" w:cs="Arial"/>
          <w:spacing w:val="-1"/>
        </w:rPr>
        <w:t xml:space="preserve"> </w:t>
      </w:r>
      <w:r w:rsidR="00DC3478" w:rsidRPr="0084762D">
        <w:rPr>
          <w:rFonts w:ascii="Arial" w:hAnsi="Arial" w:cs="Arial"/>
        </w:rPr>
        <w:t>de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alocação</w:t>
      </w:r>
      <w:r w:rsidR="00DC3478" w:rsidRPr="0084762D">
        <w:rPr>
          <w:rFonts w:ascii="Arial" w:hAnsi="Arial" w:cs="Arial"/>
          <w:spacing w:val="-3"/>
        </w:rPr>
        <w:t xml:space="preserve"> </w:t>
      </w:r>
      <w:r w:rsidR="00DC3478" w:rsidRPr="0084762D">
        <w:rPr>
          <w:rFonts w:ascii="Arial" w:hAnsi="Arial" w:cs="Arial"/>
        </w:rPr>
        <w:t>de</w:t>
      </w:r>
      <w:r w:rsidR="00DC3478" w:rsidRPr="0084762D">
        <w:rPr>
          <w:rFonts w:ascii="Arial" w:hAnsi="Arial" w:cs="Arial"/>
          <w:spacing w:val="-2"/>
        </w:rPr>
        <w:t xml:space="preserve"> </w:t>
      </w:r>
      <w:r w:rsidR="00DC3478" w:rsidRPr="0084762D">
        <w:rPr>
          <w:rFonts w:ascii="Arial" w:hAnsi="Arial" w:cs="Arial"/>
        </w:rPr>
        <w:t>riscos.</w:t>
      </w:r>
    </w:p>
    <w:p w14:paraId="7E6ED2B5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.14</w:t>
      </w:r>
      <w:r w:rsidR="00DC3478" w:rsidRPr="0084762D">
        <w:rPr>
          <w:rFonts w:ascii="Arial" w:hAnsi="Arial" w:cs="Arial"/>
          <w:bCs/>
        </w:rPr>
        <w:t xml:space="preserve"> Trocar, reparar, corrigir às suas expensas, os materiais caso venham a ser recusados no ato de recebimento;</w:t>
      </w:r>
    </w:p>
    <w:p w14:paraId="7C966B9A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.15</w:t>
      </w:r>
      <w:r w:rsidR="00DC3478" w:rsidRPr="0084762D">
        <w:rPr>
          <w:rFonts w:ascii="Arial" w:hAnsi="Arial" w:cs="Arial"/>
          <w:bCs/>
        </w:rPr>
        <w:t xml:space="preserve"> Substituir no prazo já estipulado, qualquer material que não esteja dentro do padrão de qualidade, ou não esteja em conformidade com as especificações deste Termo de Referência;</w:t>
      </w:r>
    </w:p>
    <w:p w14:paraId="31AAEAE8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.16</w:t>
      </w:r>
      <w:r w:rsidR="00DC3478" w:rsidRPr="0084762D">
        <w:rPr>
          <w:rFonts w:ascii="Arial" w:hAnsi="Arial" w:cs="Arial"/>
          <w:bCs/>
        </w:rPr>
        <w:t xml:space="preserve"> Comunicar à Secretaria Municipal de Administração toda e qualquer alteração de dados cadastrais para atualização.</w:t>
      </w:r>
    </w:p>
    <w:p w14:paraId="050298C8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.17</w:t>
      </w:r>
      <w:r w:rsidR="00DC3478" w:rsidRPr="0084762D">
        <w:rPr>
          <w:rFonts w:ascii="Arial" w:hAnsi="Arial" w:cs="Arial"/>
          <w:b/>
        </w:rPr>
        <w:t xml:space="preserve"> </w:t>
      </w:r>
      <w:r w:rsidR="00DC3478" w:rsidRPr="0084762D">
        <w:rPr>
          <w:rFonts w:ascii="Arial" w:hAnsi="Arial" w:cs="Arial"/>
          <w:bCs/>
        </w:rPr>
        <w:t>Indenizar todo e qualquer dano e prejuízo pessoal ou material que possa advir, direta ou indiretamente causado ao Contratante ou a terceiros, resultantes de ação ou omissão culposa ou dolosa de quaisquer de seus empregados ou prepostos.</w:t>
      </w:r>
    </w:p>
    <w:p w14:paraId="4FABE39B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.18</w:t>
      </w:r>
      <w:r w:rsidR="00DC3478" w:rsidRPr="0084762D">
        <w:rPr>
          <w:rFonts w:ascii="Arial" w:hAnsi="Arial" w:cs="Arial"/>
          <w:bCs/>
        </w:rPr>
        <w:t xml:space="preserve"> Comunicar imediatamente e por escrito à Administração, através da Fiscalização, qualquer anormalidade verificada, para que sejam adotadas as providências de regularização necessárias.</w:t>
      </w:r>
    </w:p>
    <w:p w14:paraId="10479EEF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.19</w:t>
      </w:r>
      <w:r w:rsidR="00DC3478" w:rsidRPr="0084762D">
        <w:rPr>
          <w:rFonts w:ascii="Arial" w:hAnsi="Arial" w:cs="Arial"/>
          <w:bCs/>
        </w:rPr>
        <w:t xml:space="preserve"> Comunicar ao servidor responsável pelo acompanhamento e fiscalização por escrito e tão logo constatado, qualquer problema ou a impossibilidade de execução de qualquer obrigação contratual, para adoção das providências cabíveis e necessárias.</w:t>
      </w:r>
    </w:p>
    <w:p w14:paraId="26A8E056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Cs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.20</w:t>
      </w:r>
      <w:r w:rsidR="00DC3478" w:rsidRPr="0084762D">
        <w:rPr>
          <w:rFonts w:ascii="Arial" w:hAnsi="Arial" w:cs="Arial"/>
          <w:bCs/>
        </w:rPr>
        <w:t xml:space="preserve"> Atender com prontidão às reclamações por parte do recebedor do objeto.</w:t>
      </w:r>
    </w:p>
    <w:p w14:paraId="37B30ED8" w14:textId="77777777" w:rsidR="00DC3478" w:rsidRPr="0084762D" w:rsidRDefault="006C1C77" w:rsidP="0084762D">
      <w:pPr>
        <w:spacing w:line="360" w:lineRule="auto"/>
        <w:jc w:val="both"/>
        <w:rPr>
          <w:rFonts w:ascii="Arial" w:hAnsi="Arial" w:cs="Arial"/>
          <w:b/>
        </w:rPr>
      </w:pPr>
      <w:r w:rsidRPr="0084762D">
        <w:rPr>
          <w:rFonts w:ascii="Arial" w:hAnsi="Arial" w:cs="Arial"/>
        </w:rPr>
        <w:t>8</w:t>
      </w:r>
      <w:r w:rsidR="00DC3478" w:rsidRPr="0084762D">
        <w:rPr>
          <w:rFonts w:ascii="Arial" w:hAnsi="Arial" w:cs="Arial"/>
        </w:rPr>
        <w:t>.21</w:t>
      </w:r>
      <w:r w:rsidR="00DC3478" w:rsidRPr="0084762D">
        <w:rPr>
          <w:rFonts w:ascii="Arial" w:hAnsi="Arial" w:cs="Arial"/>
          <w:bCs/>
        </w:rPr>
        <w:t xml:space="preserve"> Cumprir as exigências de reserva de cargos prevista em lei, bem como em outras normas específicas, para pessoa com deficiência, para reabilitado da Previdência Social e para aprendiz;</w:t>
      </w:r>
    </w:p>
    <w:p w14:paraId="6B4D58DF" w14:textId="77777777" w:rsidR="00DC3478" w:rsidRPr="0084762D" w:rsidRDefault="006C1C77" w:rsidP="0084762D">
      <w:pPr>
        <w:tabs>
          <w:tab w:val="left" w:pos="0"/>
        </w:tabs>
        <w:spacing w:before="1"/>
        <w:jc w:val="both"/>
        <w:rPr>
          <w:rFonts w:ascii="Arial" w:hAnsi="Arial" w:cs="Arial"/>
          <w:b/>
        </w:rPr>
      </w:pPr>
      <w:r w:rsidRPr="0084762D">
        <w:rPr>
          <w:rFonts w:ascii="Arial" w:hAnsi="Arial" w:cs="Arial"/>
          <w:b/>
        </w:rPr>
        <w:t>9</w:t>
      </w:r>
      <w:r w:rsidR="00DC3478" w:rsidRPr="0084762D">
        <w:rPr>
          <w:rFonts w:ascii="Arial" w:hAnsi="Arial" w:cs="Arial"/>
          <w:b/>
        </w:rPr>
        <w:t>- CRITÉRIO</w:t>
      </w:r>
      <w:r w:rsidR="00DC3478" w:rsidRPr="0084762D">
        <w:rPr>
          <w:rFonts w:ascii="Arial" w:hAnsi="Arial" w:cs="Arial"/>
          <w:b/>
          <w:spacing w:val="-4"/>
        </w:rPr>
        <w:t xml:space="preserve"> </w:t>
      </w:r>
      <w:r w:rsidR="00DC3478" w:rsidRPr="0084762D">
        <w:rPr>
          <w:rFonts w:ascii="Arial" w:hAnsi="Arial" w:cs="Arial"/>
          <w:b/>
        </w:rPr>
        <w:t>DE</w:t>
      </w:r>
      <w:r w:rsidR="00DC3478" w:rsidRPr="0084762D">
        <w:rPr>
          <w:rFonts w:ascii="Arial" w:hAnsi="Arial" w:cs="Arial"/>
          <w:b/>
          <w:spacing w:val="-2"/>
        </w:rPr>
        <w:t xml:space="preserve"> </w:t>
      </w:r>
      <w:r w:rsidR="00DC3478" w:rsidRPr="0084762D">
        <w:rPr>
          <w:rFonts w:ascii="Arial" w:hAnsi="Arial" w:cs="Arial"/>
          <w:b/>
        </w:rPr>
        <w:t>ACEITABILIDADE</w:t>
      </w:r>
      <w:r w:rsidR="00DC3478" w:rsidRPr="0084762D">
        <w:rPr>
          <w:rFonts w:ascii="Arial" w:hAnsi="Arial" w:cs="Arial"/>
          <w:b/>
          <w:spacing w:val="-2"/>
        </w:rPr>
        <w:t xml:space="preserve"> </w:t>
      </w:r>
      <w:r w:rsidR="00DC3478" w:rsidRPr="0084762D">
        <w:rPr>
          <w:rFonts w:ascii="Arial" w:hAnsi="Arial" w:cs="Arial"/>
          <w:b/>
        </w:rPr>
        <w:t>DOS</w:t>
      </w:r>
      <w:r w:rsidR="00DC3478" w:rsidRPr="0084762D">
        <w:rPr>
          <w:rFonts w:ascii="Arial" w:hAnsi="Arial" w:cs="Arial"/>
          <w:b/>
          <w:spacing w:val="-2"/>
        </w:rPr>
        <w:t xml:space="preserve"> </w:t>
      </w:r>
      <w:r w:rsidR="00DC3478" w:rsidRPr="0084762D">
        <w:rPr>
          <w:rFonts w:ascii="Arial" w:hAnsi="Arial" w:cs="Arial"/>
          <w:b/>
        </w:rPr>
        <w:t>PREÇOS</w:t>
      </w:r>
    </w:p>
    <w:p w14:paraId="11574C24" w14:textId="77777777" w:rsidR="006C1C77" w:rsidRPr="0084762D" w:rsidRDefault="00DC3478" w:rsidP="0084762D">
      <w:pPr>
        <w:tabs>
          <w:tab w:val="left" w:pos="526"/>
        </w:tabs>
        <w:spacing w:before="51"/>
        <w:jc w:val="both"/>
        <w:rPr>
          <w:rFonts w:ascii="Arial" w:hAnsi="Arial" w:cs="Arial"/>
        </w:rPr>
      </w:pPr>
      <w:r w:rsidRPr="0084762D">
        <w:rPr>
          <w:rFonts w:ascii="Arial" w:hAnsi="Arial" w:cs="Arial"/>
        </w:rPr>
        <w:t>Menor preço por item</w:t>
      </w:r>
    </w:p>
    <w:p w14:paraId="5D10AE8F" w14:textId="77777777" w:rsidR="00DC3478" w:rsidRPr="0084762D" w:rsidRDefault="006C1C77" w:rsidP="0084762D">
      <w:pPr>
        <w:tabs>
          <w:tab w:val="left" w:pos="526"/>
        </w:tabs>
        <w:spacing w:before="51"/>
        <w:jc w:val="both"/>
        <w:rPr>
          <w:rFonts w:ascii="Arial" w:hAnsi="Arial" w:cs="Arial"/>
        </w:rPr>
      </w:pPr>
      <w:r w:rsidRPr="0084762D">
        <w:rPr>
          <w:rFonts w:ascii="Arial" w:hAnsi="Arial" w:cs="Arial"/>
          <w:b/>
        </w:rPr>
        <w:t>10</w:t>
      </w:r>
      <w:r w:rsidR="00F338E7" w:rsidRPr="0084762D">
        <w:rPr>
          <w:rFonts w:ascii="Arial" w:hAnsi="Arial" w:cs="Arial"/>
          <w:b/>
        </w:rPr>
        <w:t xml:space="preserve"> - </w:t>
      </w:r>
      <w:r w:rsidR="00DC3478" w:rsidRPr="0084762D">
        <w:rPr>
          <w:rFonts w:ascii="Arial" w:hAnsi="Arial" w:cs="Arial"/>
          <w:b/>
          <w:bCs/>
        </w:rPr>
        <w:t>PRAZO</w:t>
      </w:r>
      <w:r w:rsidR="00DC3478" w:rsidRPr="0084762D">
        <w:rPr>
          <w:rFonts w:ascii="Arial" w:hAnsi="Arial" w:cs="Arial"/>
          <w:b/>
          <w:bCs/>
          <w:spacing w:val="21"/>
        </w:rPr>
        <w:t xml:space="preserve"> </w:t>
      </w:r>
      <w:r w:rsidR="00DC3478" w:rsidRPr="0084762D">
        <w:rPr>
          <w:rFonts w:ascii="Arial" w:hAnsi="Arial" w:cs="Arial"/>
          <w:b/>
          <w:bCs/>
        </w:rPr>
        <w:t>DE</w:t>
      </w:r>
      <w:r w:rsidR="00DC3478" w:rsidRPr="0084762D">
        <w:rPr>
          <w:rFonts w:ascii="Arial" w:hAnsi="Arial" w:cs="Arial"/>
          <w:b/>
          <w:bCs/>
          <w:spacing w:val="23"/>
        </w:rPr>
        <w:t xml:space="preserve"> </w:t>
      </w:r>
      <w:r w:rsidR="00DC3478" w:rsidRPr="0084762D">
        <w:rPr>
          <w:rFonts w:ascii="Arial" w:hAnsi="Arial" w:cs="Arial"/>
          <w:b/>
          <w:bCs/>
        </w:rPr>
        <w:t>VIGÊNCIA</w:t>
      </w:r>
      <w:r w:rsidR="00DC3478" w:rsidRPr="0084762D">
        <w:rPr>
          <w:rFonts w:ascii="Arial" w:hAnsi="Arial" w:cs="Arial"/>
          <w:b/>
          <w:bCs/>
          <w:spacing w:val="22"/>
        </w:rPr>
        <w:t xml:space="preserve"> </w:t>
      </w:r>
      <w:r w:rsidR="00DC3478" w:rsidRPr="0084762D">
        <w:rPr>
          <w:rFonts w:ascii="Arial" w:hAnsi="Arial" w:cs="Arial"/>
          <w:b/>
          <w:bCs/>
        </w:rPr>
        <w:t>DO</w:t>
      </w:r>
      <w:r w:rsidR="00DC3478" w:rsidRPr="0084762D">
        <w:rPr>
          <w:rFonts w:ascii="Arial" w:hAnsi="Arial" w:cs="Arial"/>
          <w:b/>
          <w:bCs/>
          <w:spacing w:val="21"/>
        </w:rPr>
        <w:t xml:space="preserve"> </w:t>
      </w:r>
      <w:r w:rsidR="00DC3478" w:rsidRPr="0084762D">
        <w:rPr>
          <w:rFonts w:ascii="Arial" w:hAnsi="Arial" w:cs="Arial"/>
          <w:b/>
          <w:bCs/>
        </w:rPr>
        <w:t>CONTRATO:</w:t>
      </w:r>
      <w:r w:rsidR="00DC3478" w:rsidRPr="0084762D">
        <w:rPr>
          <w:rFonts w:ascii="Arial" w:hAnsi="Arial" w:cs="Arial"/>
          <w:b/>
          <w:bCs/>
          <w:spacing w:val="28"/>
        </w:rPr>
        <w:t xml:space="preserve"> </w:t>
      </w:r>
    </w:p>
    <w:p w14:paraId="6405879A" w14:textId="77777777" w:rsidR="00C102F1" w:rsidRPr="0084762D" w:rsidRDefault="00DC3478" w:rsidP="0084762D">
      <w:pPr>
        <w:tabs>
          <w:tab w:val="left" w:pos="0"/>
        </w:tabs>
        <w:spacing w:line="360" w:lineRule="auto"/>
        <w:jc w:val="both"/>
        <w:rPr>
          <w:ins w:id="23" w:author="sarzedo" w:date="2015-07-09T10:47:00Z"/>
          <w:rFonts w:ascii="Arial" w:hAnsi="Arial" w:cs="Arial"/>
        </w:rPr>
      </w:pPr>
      <w:r w:rsidRPr="0084762D">
        <w:rPr>
          <w:rFonts w:ascii="Arial" w:hAnsi="Arial" w:cs="Arial"/>
        </w:rPr>
        <w:t xml:space="preserve"> O prazo da v</w:t>
      </w:r>
      <w:r w:rsidR="0055444E">
        <w:rPr>
          <w:rFonts w:ascii="Arial" w:hAnsi="Arial" w:cs="Arial"/>
        </w:rPr>
        <w:t>igência do contrato será de 30</w:t>
      </w:r>
      <w:r w:rsidR="007E2E3F">
        <w:rPr>
          <w:rFonts w:ascii="Arial" w:hAnsi="Arial" w:cs="Arial"/>
        </w:rPr>
        <w:t xml:space="preserve"> dias </w:t>
      </w:r>
      <w:r w:rsidR="00BE6DF9" w:rsidRPr="0084762D">
        <w:rPr>
          <w:rFonts w:ascii="Arial" w:hAnsi="Arial" w:cs="Arial"/>
        </w:rPr>
        <w:t>após</w:t>
      </w:r>
      <w:r w:rsidRPr="0084762D">
        <w:rPr>
          <w:rFonts w:ascii="Arial" w:hAnsi="Arial" w:cs="Arial"/>
        </w:rPr>
        <w:t xml:space="preserve"> sua assinatura.</w:t>
      </w:r>
    </w:p>
    <w:p w14:paraId="43300F1D" w14:textId="77777777" w:rsidR="00F120C2" w:rsidRPr="005D1D99" w:rsidRDefault="006C1C77" w:rsidP="00F120C2">
      <w:pPr>
        <w:pStyle w:val="PargrafodaLista"/>
        <w:tabs>
          <w:tab w:val="left" w:pos="542"/>
        </w:tabs>
        <w:spacing w:line="360" w:lineRule="auto"/>
        <w:ind w:left="0"/>
        <w:rPr>
          <w:rFonts w:ascii="Arial" w:hAnsi="Arial" w:cs="Arial"/>
          <w:b/>
          <w:bCs/>
        </w:rPr>
      </w:pPr>
      <w:r w:rsidRPr="0084762D">
        <w:rPr>
          <w:rFonts w:ascii="Arial" w:eastAsia="Times New Roman" w:hAnsi="Arial" w:cs="Arial"/>
          <w:b/>
          <w:bCs/>
          <w:color w:val="000000"/>
          <w:lang w:eastAsia="pt-BR"/>
        </w:rPr>
        <w:t>11</w:t>
      </w:r>
      <w:r w:rsidR="00F338E7" w:rsidRPr="0084762D">
        <w:rPr>
          <w:rFonts w:ascii="Arial" w:eastAsia="Times New Roman" w:hAnsi="Arial" w:cs="Arial"/>
          <w:b/>
          <w:bCs/>
          <w:color w:val="000000"/>
          <w:lang w:eastAsia="pt-BR"/>
        </w:rPr>
        <w:t xml:space="preserve"> </w:t>
      </w:r>
      <w:r w:rsidR="00F120C2" w:rsidRPr="005D1D99">
        <w:rPr>
          <w:rFonts w:ascii="Arial" w:hAnsi="Arial" w:cs="Arial"/>
          <w:b/>
          <w:bCs/>
        </w:rPr>
        <w:t>-</w:t>
      </w:r>
      <w:r w:rsidR="00F120C2" w:rsidRPr="005D1D99">
        <w:rPr>
          <w:rFonts w:ascii="Arial" w:hAnsi="Arial" w:cs="Arial"/>
          <w:b/>
          <w:bCs/>
          <w:spacing w:val="-4"/>
        </w:rPr>
        <w:t xml:space="preserve"> </w:t>
      </w:r>
      <w:r w:rsidR="00F120C2" w:rsidRPr="005D1D99">
        <w:rPr>
          <w:rFonts w:ascii="Arial" w:hAnsi="Arial" w:cs="Arial"/>
          <w:b/>
          <w:bCs/>
        </w:rPr>
        <w:t>DOTAÇÃO</w:t>
      </w:r>
      <w:r w:rsidR="00F120C2" w:rsidRPr="005D1D99">
        <w:rPr>
          <w:rFonts w:ascii="Arial" w:hAnsi="Arial" w:cs="Arial"/>
          <w:b/>
          <w:bCs/>
          <w:spacing w:val="-4"/>
        </w:rPr>
        <w:t xml:space="preserve"> </w:t>
      </w:r>
      <w:r w:rsidR="00F120C2" w:rsidRPr="005D1D99">
        <w:rPr>
          <w:rFonts w:ascii="Arial" w:hAnsi="Arial" w:cs="Arial"/>
          <w:b/>
          <w:bCs/>
        </w:rPr>
        <w:t>ORÇAMENTÁRIA:</w:t>
      </w:r>
    </w:p>
    <w:p w14:paraId="25C0A227" w14:textId="77777777" w:rsidR="0084762D" w:rsidRDefault="00F120C2" w:rsidP="00F120C2">
      <w:pPr>
        <w:shd w:val="clear" w:color="auto" w:fill="FFFFFF"/>
        <w:spacing w:line="360" w:lineRule="auto"/>
        <w:jc w:val="both"/>
        <w:outlineLvl w:val="1"/>
        <w:rPr>
          <w:rFonts w:ascii="Arial" w:hAnsi="Arial" w:cs="Arial"/>
        </w:rPr>
      </w:pPr>
      <w:r w:rsidRPr="005D1D99">
        <w:rPr>
          <w:rFonts w:ascii="Arial" w:hAnsi="Arial" w:cs="Arial"/>
        </w:rPr>
        <w:t>Conforme indicação da Secretaria de Fazenda e/ou Secretaria requisitante</w:t>
      </w:r>
      <w:r w:rsidR="0084762D">
        <w:rPr>
          <w:rFonts w:ascii="Arial" w:hAnsi="Arial" w:cs="Arial"/>
        </w:rPr>
        <w:t xml:space="preserve">  </w:t>
      </w:r>
    </w:p>
    <w:p w14:paraId="6A198B1B" w14:textId="77777777" w:rsidR="0084762D" w:rsidRDefault="0084762D" w:rsidP="0084762D">
      <w:pPr>
        <w:tabs>
          <w:tab w:val="left" w:pos="464"/>
          <w:tab w:val="left" w:pos="4962"/>
        </w:tabs>
        <w:spacing w:line="360" w:lineRule="auto"/>
        <w:jc w:val="center"/>
        <w:rPr>
          <w:rFonts w:ascii="Arial" w:hAnsi="Arial" w:cs="Arial"/>
        </w:rPr>
      </w:pPr>
    </w:p>
    <w:p w14:paraId="70FA7BF3" w14:textId="77777777" w:rsidR="00631997" w:rsidRPr="0084762D" w:rsidRDefault="00631997" w:rsidP="0084762D">
      <w:pPr>
        <w:tabs>
          <w:tab w:val="left" w:pos="464"/>
          <w:tab w:val="left" w:pos="4962"/>
        </w:tabs>
        <w:spacing w:line="360" w:lineRule="auto"/>
        <w:jc w:val="center"/>
        <w:rPr>
          <w:rFonts w:ascii="Arial" w:hAnsi="Arial" w:cs="Arial"/>
        </w:rPr>
      </w:pPr>
      <w:r w:rsidRPr="0084762D">
        <w:rPr>
          <w:rFonts w:ascii="Arial" w:hAnsi="Arial" w:cs="Arial"/>
        </w:rPr>
        <w:t>_________________________________</w:t>
      </w:r>
    </w:p>
    <w:p w14:paraId="5471FDC1" w14:textId="77777777" w:rsidR="00631997" w:rsidRPr="0084762D" w:rsidRDefault="00631997" w:rsidP="0084762D">
      <w:pPr>
        <w:tabs>
          <w:tab w:val="left" w:pos="464"/>
          <w:tab w:val="left" w:pos="4962"/>
        </w:tabs>
        <w:spacing w:line="360" w:lineRule="auto"/>
        <w:jc w:val="center"/>
        <w:rPr>
          <w:rFonts w:ascii="Arial" w:hAnsi="Arial" w:cs="Arial"/>
        </w:rPr>
      </w:pPr>
      <w:r w:rsidRPr="0084762D">
        <w:rPr>
          <w:rFonts w:ascii="Arial" w:hAnsi="Arial" w:cs="Arial"/>
        </w:rPr>
        <w:t>ELIANE HENRIQUES DO PRADO ALMEIDA</w:t>
      </w:r>
    </w:p>
    <w:p w14:paraId="3420C548" w14:textId="77777777" w:rsidR="00631997" w:rsidRPr="0084762D" w:rsidRDefault="00631997" w:rsidP="0084762D">
      <w:pPr>
        <w:spacing w:line="276" w:lineRule="auto"/>
        <w:jc w:val="center"/>
        <w:rPr>
          <w:rFonts w:ascii="Arial" w:hAnsi="Arial" w:cs="Arial"/>
        </w:rPr>
      </w:pPr>
      <w:r w:rsidRPr="0084762D">
        <w:rPr>
          <w:rFonts w:ascii="Arial" w:hAnsi="Arial" w:cs="Arial"/>
        </w:rPr>
        <w:t>SECRETÁRIA MUNICIPAL DE DESENVOLVIMENTO SOCIAL.</w:t>
      </w:r>
    </w:p>
    <w:sectPr w:rsidR="00631997" w:rsidRPr="0084762D" w:rsidSect="00DB7326">
      <w:headerReference w:type="default" r:id="rId8"/>
      <w:pgSz w:w="11906" w:h="16838"/>
      <w:pgMar w:top="851" w:right="991" w:bottom="993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160C19" w14:textId="77777777" w:rsidR="00362048" w:rsidRDefault="00362048" w:rsidP="00DF3D72">
      <w:pPr>
        <w:spacing w:after="0" w:line="240" w:lineRule="auto"/>
      </w:pPr>
      <w:r>
        <w:separator/>
      </w:r>
    </w:p>
  </w:endnote>
  <w:endnote w:type="continuationSeparator" w:id="0">
    <w:p w14:paraId="052E2BC9" w14:textId="77777777" w:rsidR="00362048" w:rsidRDefault="00362048" w:rsidP="00DF3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AB51DF" w14:textId="77777777" w:rsidR="00362048" w:rsidRDefault="00362048" w:rsidP="00DF3D72">
      <w:pPr>
        <w:spacing w:after="0" w:line="240" w:lineRule="auto"/>
      </w:pPr>
      <w:r>
        <w:separator/>
      </w:r>
    </w:p>
  </w:footnote>
  <w:footnote w:type="continuationSeparator" w:id="0">
    <w:p w14:paraId="452203DD" w14:textId="77777777" w:rsidR="00362048" w:rsidRDefault="00362048" w:rsidP="00DF3D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F1888" w14:textId="77777777" w:rsidR="000275CC" w:rsidRPr="00712BFB" w:rsidRDefault="00712BFB" w:rsidP="00712BFB">
    <w:pPr>
      <w:pStyle w:val="Cabealho"/>
      <w:tabs>
        <w:tab w:val="clear" w:pos="4252"/>
        <w:tab w:val="clear" w:pos="8504"/>
        <w:tab w:val="left" w:pos="1425"/>
      </w:tabs>
    </w:pPr>
    <w:r>
      <w:tab/>
    </w:r>
  </w:p>
  <w:tbl>
    <w:tblPr>
      <w:tblW w:w="0" w:type="auto"/>
      <w:tblInd w:w="-2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831"/>
      <w:gridCol w:w="7242"/>
    </w:tblGrid>
    <w:tr w:rsidR="000275CC" w14:paraId="5FD6235B" w14:textId="77777777" w:rsidTr="00C66032">
      <w:trPr>
        <w:trHeight w:val="1068"/>
      </w:trPr>
      <w:tc>
        <w:tcPr>
          <w:tcW w:w="1831" w:type="dxa"/>
        </w:tcPr>
        <w:p w14:paraId="686CC191" w14:textId="77777777" w:rsidR="000275CC" w:rsidRDefault="001C0639" w:rsidP="006544B7">
          <w:r>
            <w:rPr>
              <w:noProof/>
            </w:rPr>
            <w:object w:dxaOrig="1440" w:dyaOrig="1440" w14:anchorId="6AC14371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49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2049" DrawAspect="Content" ObjectID="_1783239449" r:id="rId2"/>
            </w:object>
          </w:r>
        </w:p>
      </w:tc>
      <w:tc>
        <w:tcPr>
          <w:tcW w:w="7242" w:type="dxa"/>
        </w:tcPr>
        <w:p w14:paraId="2F4ABF4E" w14:textId="77777777" w:rsidR="000275CC" w:rsidRPr="00CB4C25" w:rsidRDefault="000275CC" w:rsidP="006544B7">
          <w:pPr>
            <w:pStyle w:val="Recuodecorpodetexto2"/>
            <w:jc w:val="center"/>
            <w:rPr>
              <w:rFonts w:ascii="Arial" w:hAnsi="Arial" w:cs="Arial"/>
              <w:b w:val="0"/>
              <w:sz w:val="32"/>
              <w:szCs w:val="32"/>
              <w:lang w:val="pt-BR" w:eastAsia="pt-BR"/>
            </w:rPr>
          </w:pPr>
          <w:r w:rsidRPr="00CB4C25">
            <w:rPr>
              <w:rFonts w:ascii="Arial" w:hAnsi="Arial" w:cs="Arial"/>
              <w:b w:val="0"/>
              <w:sz w:val="32"/>
              <w:szCs w:val="32"/>
              <w:lang w:val="pt-BR" w:eastAsia="pt-BR"/>
            </w:rPr>
            <w:t>PREFEITURA MUNICIPAL DE SARZEDO</w:t>
          </w:r>
        </w:p>
        <w:p w14:paraId="6199CED4" w14:textId="77777777" w:rsidR="000275CC" w:rsidRPr="00CB4C25" w:rsidRDefault="000275CC" w:rsidP="006544B7">
          <w:pPr>
            <w:pStyle w:val="Recuodecorpodetexto2"/>
            <w:jc w:val="center"/>
            <w:rPr>
              <w:rFonts w:ascii="Arial" w:hAnsi="Arial" w:cs="Arial"/>
              <w:sz w:val="18"/>
              <w:szCs w:val="18"/>
              <w:lang w:val="pt-BR" w:eastAsia="pt-BR"/>
            </w:rPr>
          </w:pPr>
          <w:r>
            <w:rPr>
              <w:rFonts w:ascii="Arial" w:hAnsi="Arial" w:cs="Arial"/>
              <w:sz w:val="18"/>
              <w:szCs w:val="18"/>
              <w:lang w:val="pt-BR" w:eastAsia="pt-BR"/>
            </w:rPr>
            <w:t>Rua Eloy</w:t>
          </w:r>
          <w:r w:rsidRPr="00CB4C25">
            <w:rPr>
              <w:rFonts w:ascii="Arial" w:hAnsi="Arial" w:cs="Arial"/>
              <w:sz w:val="18"/>
              <w:szCs w:val="18"/>
              <w:lang w:val="pt-BR" w:eastAsia="pt-BR"/>
            </w:rPr>
            <w:t xml:space="preserve"> Cândido de Melo, nº 477 - Centro – CEP. 32.450-000</w:t>
          </w:r>
        </w:p>
        <w:p w14:paraId="64A07D65" w14:textId="77777777" w:rsidR="000275CC" w:rsidRPr="00CB4C25" w:rsidRDefault="000275CC" w:rsidP="006544B7">
          <w:pPr>
            <w:pStyle w:val="Recuodecorpodetexto2"/>
            <w:jc w:val="center"/>
            <w:rPr>
              <w:rFonts w:ascii="Arial" w:hAnsi="Arial" w:cs="Arial"/>
              <w:sz w:val="18"/>
              <w:szCs w:val="18"/>
              <w:lang w:val="pt-BR" w:eastAsia="pt-BR"/>
            </w:rPr>
          </w:pPr>
          <w:r w:rsidRPr="00CB4C25">
            <w:rPr>
              <w:rFonts w:ascii="Arial" w:hAnsi="Arial" w:cs="Arial"/>
              <w:sz w:val="18"/>
              <w:szCs w:val="18"/>
              <w:lang w:val="pt-BR" w:eastAsia="pt-BR"/>
            </w:rPr>
            <w:t>Estado de Minas Gerais</w:t>
          </w:r>
        </w:p>
        <w:p w14:paraId="7BF7787C" w14:textId="77777777" w:rsidR="000275CC" w:rsidRPr="00CB4C25" w:rsidRDefault="000275CC" w:rsidP="006544B7">
          <w:pPr>
            <w:pStyle w:val="Recuodecorpodetexto2"/>
            <w:jc w:val="center"/>
            <w:rPr>
              <w:rFonts w:ascii="Arial" w:hAnsi="Arial" w:cs="Arial"/>
              <w:lang w:val="pt-BR" w:eastAsia="pt-BR"/>
            </w:rPr>
          </w:pPr>
          <w:r w:rsidRPr="00CB4C25">
            <w:rPr>
              <w:rFonts w:ascii="Arial" w:hAnsi="Arial" w:cs="Arial"/>
              <w:sz w:val="18"/>
              <w:szCs w:val="18"/>
              <w:lang w:val="pt-BR" w:eastAsia="pt-BR"/>
            </w:rPr>
            <w:t>Fone: (31) 3577-7010 CNPJ: 01.612.509/0001-58</w:t>
          </w:r>
        </w:p>
      </w:tc>
    </w:tr>
  </w:tbl>
  <w:p w14:paraId="35175312" w14:textId="77777777" w:rsidR="00DF3D72" w:rsidRPr="00712BFB" w:rsidRDefault="00DF3D72" w:rsidP="00712BFB">
    <w:pPr>
      <w:pStyle w:val="Cabealho"/>
      <w:tabs>
        <w:tab w:val="clear" w:pos="4252"/>
        <w:tab w:val="clear" w:pos="8504"/>
        <w:tab w:val="left" w:pos="142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532CE6"/>
    <w:multiLevelType w:val="multilevel"/>
    <w:tmpl w:val="7E504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5550E4"/>
    <w:multiLevelType w:val="multilevel"/>
    <w:tmpl w:val="FFD64F4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72" w:hanging="1800"/>
      </w:pPr>
      <w:rPr>
        <w:rFonts w:hint="default"/>
      </w:rPr>
    </w:lvl>
  </w:abstractNum>
  <w:abstractNum w:abstractNumId="2" w15:restartNumberingAfterBreak="0">
    <w:nsid w:val="126D1AAE"/>
    <w:multiLevelType w:val="multilevel"/>
    <w:tmpl w:val="7CFC7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B784C"/>
    <w:multiLevelType w:val="multilevel"/>
    <w:tmpl w:val="A1106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CE5A45"/>
    <w:multiLevelType w:val="hybridMultilevel"/>
    <w:tmpl w:val="7F1A7C54"/>
    <w:lvl w:ilvl="0" w:tplc="BC80FB90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72E071B"/>
    <w:multiLevelType w:val="multilevel"/>
    <w:tmpl w:val="8CC6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51217B"/>
    <w:multiLevelType w:val="multilevel"/>
    <w:tmpl w:val="9C5CED3C"/>
    <w:lvl w:ilvl="0">
      <w:start w:val="2"/>
      <w:numFmt w:val="decimal"/>
      <w:lvlText w:val="%1"/>
      <w:lvlJc w:val="left"/>
      <w:pPr>
        <w:ind w:left="242" w:hanging="197"/>
      </w:pPr>
      <w:rPr>
        <w:rFonts w:hint="default"/>
        <w:w w:val="100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2" w:hanging="403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85" w:hanging="40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07" w:hanging="4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4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4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4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4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403"/>
      </w:pPr>
      <w:rPr>
        <w:rFonts w:hint="default"/>
        <w:lang w:val="pt-PT" w:eastAsia="en-US" w:bidi="ar-SA"/>
      </w:rPr>
    </w:lvl>
  </w:abstractNum>
  <w:abstractNum w:abstractNumId="7" w15:restartNumberingAfterBreak="0">
    <w:nsid w:val="1B2C279C"/>
    <w:multiLevelType w:val="multilevel"/>
    <w:tmpl w:val="9C42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97135D"/>
    <w:multiLevelType w:val="multilevel"/>
    <w:tmpl w:val="2D3CB75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2072150"/>
    <w:multiLevelType w:val="multilevel"/>
    <w:tmpl w:val="4210F56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25C6BFF"/>
    <w:multiLevelType w:val="multilevel"/>
    <w:tmpl w:val="A2D65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10749F"/>
    <w:multiLevelType w:val="hybridMultilevel"/>
    <w:tmpl w:val="BFE2EDDE"/>
    <w:lvl w:ilvl="0" w:tplc="F93C196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8A49AA"/>
    <w:multiLevelType w:val="multilevel"/>
    <w:tmpl w:val="AA18C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5840B9"/>
    <w:multiLevelType w:val="hybridMultilevel"/>
    <w:tmpl w:val="4E22D674"/>
    <w:lvl w:ilvl="0" w:tplc="A7169A58">
      <w:start w:val="1"/>
      <w:numFmt w:val="decimal"/>
      <w:lvlText w:val="%1-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E7467C"/>
    <w:multiLevelType w:val="multilevel"/>
    <w:tmpl w:val="8764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3949598F"/>
    <w:multiLevelType w:val="multilevel"/>
    <w:tmpl w:val="B7E0B6D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C596F40"/>
    <w:multiLevelType w:val="multilevel"/>
    <w:tmpl w:val="517C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BC2A7A"/>
    <w:multiLevelType w:val="multilevel"/>
    <w:tmpl w:val="6AB66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BB0699"/>
    <w:multiLevelType w:val="multilevel"/>
    <w:tmpl w:val="74C8960C"/>
    <w:lvl w:ilvl="0">
      <w:start w:val="4"/>
      <w:numFmt w:val="decimal"/>
      <w:lvlText w:val="%1"/>
      <w:lvlJc w:val="left"/>
      <w:pPr>
        <w:ind w:left="242" w:hanging="473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473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39" w:hanging="597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6" w:hanging="5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15" w:hanging="5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73" w:hanging="5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2" w:hanging="5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90" w:hanging="5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49" w:hanging="597"/>
      </w:pPr>
      <w:rPr>
        <w:rFonts w:hint="default"/>
        <w:lang w:val="pt-PT" w:eastAsia="en-US" w:bidi="ar-SA"/>
      </w:rPr>
    </w:lvl>
  </w:abstractNum>
  <w:abstractNum w:abstractNumId="19" w15:restartNumberingAfterBreak="0">
    <w:nsid w:val="44E55453"/>
    <w:multiLevelType w:val="multilevel"/>
    <w:tmpl w:val="8050238A"/>
    <w:lvl w:ilvl="0">
      <w:start w:val="1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70D7E29"/>
    <w:multiLevelType w:val="multilevel"/>
    <w:tmpl w:val="6CF6BA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ADF0799"/>
    <w:multiLevelType w:val="hybridMultilevel"/>
    <w:tmpl w:val="EF7050C6"/>
    <w:lvl w:ilvl="0" w:tplc="BC42E61A">
      <w:start w:val="4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5F19DA"/>
    <w:multiLevelType w:val="multilevel"/>
    <w:tmpl w:val="F4260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BA2ABF"/>
    <w:multiLevelType w:val="multilevel"/>
    <w:tmpl w:val="23EA098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7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8" w:hanging="1800"/>
      </w:pPr>
      <w:rPr>
        <w:rFonts w:hint="default"/>
      </w:rPr>
    </w:lvl>
  </w:abstractNum>
  <w:abstractNum w:abstractNumId="24" w15:restartNumberingAfterBreak="0">
    <w:nsid w:val="4E9E4347"/>
    <w:multiLevelType w:val="multilevel"/>
    <w:tmpl w:val="92A2E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1535BD"/>
    <w:multiLevelType w:val="singleLevel"/>
    <w:tmpl w:val="C84E0FDC"/>
    <w:lvl w:ilvl="0">
      <w:start w:val="1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58446541"/>
    <w:multiLevelType w:val="multilevel"/>
    <w:tmpl w:val="9098A91E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67EB7AFC"/>
    <w:multiLevelType w:val="multilevel"/>
    <w:tmpl w:val="E2E06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8B363B6"/>
    <w:multiLevelType w:val="hybridMultilevel"/>
    <w:tmpl w:val="8850DCF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947E13"/>
    <w:multiLevelType w:val="hybridMultilevel"/>
    <w:tmpl w:val="00EE19AE"/>
    <w:lvl w:ilvl="0" w:tplc="C3FAEF8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73E275F1"/>
    <w:multiLevelType w:val="multilevel"/>
    <w:tmpl w:val="DE1C6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57146D5"/>
    <w:multiLevelType w:val="multilevel"/>
    <w:tmpl w:val="15966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E6E144D"/>
    <w:multiLevelType w:val="hybridMultilevel"/>
    <w:tmpl w:val="70722AFC"/>
    <w:lvl w:ilvl="0" w:tplc="ABAC8EA8">
      <w:start w:val="17"/>
      <w:numFmt w:val="bullet"/>
      <w:lvlText w:val="–"/>
      <w:lvlJc w:val="left"/>
      <w:pPr>
        <w:tabs>
          <w:tab w:val="num" w:pos="765"/>
        </w:tabs>
        <w:ind w:left="765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num w:numId="1" w16cid:durableId="492646031">
    <w:abstractNumId w:val="3"/>
  </w:num>
  <w:num w:numId="2" w16cid:durableId="1087531699">
    <w:abstractNumId w:val="7"/>
  </w:num>
  <w:num w:numId="3" w16cid:durableId="843907975">
    <w:abstractNumId w:val="12"/>
  </w:num>
  <w:num w:numId="4" w16cid:durableId="1472822107">
    <w:abstractNumId w:val="31"/>
  </w:num>
  <w:num w:numId="5" w16cid:durableId="1814250962">
    <w:abstractNumId w:val="2"/>
  </w:num>
  <w:num w:numId="6" w16cid:durableId="556162128">
    <w:abstractNumId w:val="30"/>
  </w:num>
  <w:num w:numId="7" w16cid:durableId="1002124612">
    <w:abstractNumId w:val="10"/>
  </w:num>
  <w:num w:numId="8" w16cid:durableId="2139759072">
    <w:abstractNumId w:val="24"/>
  </w:num>
  <w:num w:numId="9" w16cid:durableId="1808818601">
    <w:abstractNumId w:val="17"/>
  </w:num>
  <w:num w:numId="10" w16cid:durableId="809708846">
    <w:abstractNumId w:val="0"/>
  </w:num>
  <w:num w:numId="11" w16cid:durableId="715281601">
    <w:abstractNumId w:val="13"/>
  </w:num>
  <w:num w:numId="12" w16cid:durableId="2060350731">
    <w:abstractNumId w:val="28"/>
  </w:num>
  <w:num w:numId="13" w16cid:durableId="1841846779">
    <w:abstractNumId w:val="4"/>
  </w:num>
  <w:num w:numId="14" w16cid:durableId="509030402">
    <w:abstractNumId w:val="29"/>
  </w:num>
  <w:num w:numId="15" w16cid:durableId="1612668660">
    <w:abstractNumId w:val="27"/>
  </w:num>
  <w:num w:numId="16" w16cid:durableId="1988166305">
    <w:abstractNumId w:val="6"/>
  </w:num>
  <w:num w:numId="17" w16cid:durableId="958605606">
    <w:abstractNumId w:val="25"/>
  </w:num>
  <w:num w:numId="18" w16cid:durableId="2025547922">
    <w:abstractNumId w:val="32"/>
  </w:num>
  <w:num w:numId="19" w16cid:durableId="848522069">
    <w:abstractNumId w:val="18"/>
  </w:num>
  <w:num w:numId="20" w16cid:durableId="834225384">
    <w:abstractNumId w:val="20"/>
  </w:num>
  <w:num w:numId="21" w16cid:durableId="629867678">
    <w:abstractNumId w:val="14"/>
  </w:num>
  <w:num w:numId="22" w16cid:durableId="2000230669">
    <w:abstractNumId w:val="19"/>
  </w:num>
  <w:num w:numId="23" w16cid:durableId="245695183">
    <w:abstractNumId w:val="26"/>
  </w:num>
  <w:num w:numId="24" w16cid:durableId="1607730462">
    <w:abstractNumId w:val="15"/>
  </w:num>
  <w:num w:numId="25" w16cid:durableId="1297563785">
    <w:abstractNumId w:val="21"/>
  </w:num>
  <w:num w:numId="26" w16cid:durableId="1927415539">
    <w:abstractNumId w:val="8"/>
  </w:num>
  <w:num w:numId="27" w16cid:durableId="1547449092">
    <w:abstractNumId w:val="9"/>
  </w:num>
  <w:num w:numId="28" w16cid:durableId="444890029">
    <w:abstractNumId w:val="23"/>
  </w:num>
  <w:num w:numId="29" w16cid:durableId="821048850">
    <w:abstractNumId w:val="1"/>
  </w:num>
  <w:num w:numId="30" w16cid:durableId="1555039682">
    <w:abstractNumId w:val="11"/>
  </w:num>
  <w:num w:numId="31" w16cid:durableId="1396314366">
    <w:abstractNumId w:val="5"/>
  </w:num>
  <w:num w:numId="32" w16cid:durableId="1898277426">
    <w:abstractNumId w:val="16"/>
  </w:num>
  <w:num w:numId="33" w16cid:durableId="190101375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513"/>
    <w:rsid w:val="00012732"/>
    <w:rsid w:val="000203B8"/>
    <w:rsid w:val="000212F3"/>
    <w:rsid w:val="00023153"/>
    <w:rsid w:val="000275CC"/>
    <w:rsid w:val="0004109B"/>
    <w:rsid w:val="00043438"/>
    <w:rsid w:val="00050F5F"/>
    <w:rsid w:val="00062B91"/>
    <w:rsid w:val="0006398D"/>
    <w:rsid w:val="000736A0"/>
    <w:rsid w:val="00074608"/>
    <w:rsid w:val="00080F18"/>
    <w:rsid w:val="000A7CCF"/>
    <w:rsid w:val="000D1169"/>
    <w:rsid w:val="00125FC8"/>
    <w:rsid w:val="00126F44"/>
    <w:rsid w:val="00132E8A"/>
    <w:rsid w:val="0016552B"/>
    <w:rsid w:val="001673C2"/>
    <w:rsid w:val="0017593E"/>
    <w:rsid w:val="00176FBA"/>
    <w:rsid w:val="001B1A8B"/>
    <w:rsid w:val="001B76D9"/>
    <w:rsid w:val="001C0639"/>
    <w:rsid w:val="001D2192"/>
    <w:rsid w:val="001F5C89"/>
    <w:rsid w:val="00217FF4"/>
    <w:rsid w:val="00225877"/>
    <w:rsid w:val="00233B04"/>
    <w:rsid w:val="00233F31"/>
    <w:rsid w:val="002356AC"/>
    <w:rsid w:val="00240C69"/>
    <w:rsid w:val="00240FC0"/>
    <w:rsid w:val="00267331"/>
    <w:rsid w:val="00267A6E"/>
    <w:rsid w:val="00271FC0"/>
    <w:rsid w:val="00291E8B"/>
    <w:rsid w:val="002B0043"/>
    <w:rsid w:val="002D33A4"/>
    <w:rsid w:val="002F3E3B"/>
    <w:rsid w:val="003048B3"/>
    <w:rsid w:val="00324FA4"/>
    <w:rsid w:val="00330F4C"/>
    <w:rsid w:val="00331CEA"/>
    <w:rsid w:val="00362048"/>
    <w:rsid w:val="00376433"/>
    <w:rsid w:val="00392D4C"/>
    <w:rsid w:val="003A2513"/>
    <w:rsid w:val="003C5924"/>
    <w:rsid w:val="003C7412"/>
    <w:rsid w:val="003C748A"/>
    <w:rsid w:val="003F4766"/>
    <w:rsid w:val="00413FFD"/>
    <w:rsid w:val="00420244"/>
    <w:rsid w:val="004840B1"/>
    <w:rsid w:val="00497E0B"/>
    <w:rsid w:val="004B1F1E"/>
    <w:rsid w:val="004B2816"/>
    <w:rsid w:val="004C56D7"/>
    <w:rsid w:val="004F08BD"/>
    <w:rsid w:val="00505104"/>
    <w:rsid w:val="00544891"/>
    <w:rsid w:val="0055444E"/>
    <w:rsid w:val="0058351B"/>
    <w:rsid w:val="00583AA4"/>
    <w:rsid w:val="005850AD"/>
    <w:rsid w:val="005A65EC"/>
    <w:rsid w:val="005A6B15"/>
    <w:rsid w:val="005B2C6B"/>
    <w:rsid w:val="005B4921"/>
    <w:rsid w:val="005C5AAD"/>
    <w:rsid w:val="005E6CB2"/>
    <w:rsid w:val="005F7783"/>
    <w:rsid w:val="00603EF0"/>
    <w:rsid w:val="00631997"/>
    <w:rsid w:val="00633535"/>
    <w:rsid w:val="00644AC2"/>
    <w:rsid w:val="00645CE9"/>
    <w:rsid w:val="006C1C77"/>
    <w:rsid w:val="006D6719"/>
    <w:rsid w:val="006F2FCF"/>
    <w:rsid w:val="00712BFB"/>
    <w:rsid w:val="00720EBB"/>
    <w:rsid w:val="00731789"/>
    <w:rsid w:val="007918C4"/>
    <w:rsid w:val="00793060"/>
    <w:rsid w:val="007A7CF6"/>
    <w:rsid w:val="007D6456"/>
    <w:rsid w:val="007E2E3F"/>
    <w:rsid w:val="007F5C36"/>
    <w:rsid w:val="00800F4D"/>
    <w:rsid w:val="0080332E"/>
    <w:rsid w:val="00815B4C"/>
    <w:rsid w:val="00833330"/>
    <w:rsid w:val="0084762D"/>
    <w:rsid w:val="00860D76"/>
    <w:rsid w:val="00870063"/>
    <w:rsid w:val="00894F8E"/>
    <w:rsid w:val="0089572B"/>
    <w:rsid w:val="008C100F"/>
    <w:rsid w:val="008D4D2E"/>
    <w:rsid w:val="008F3A16"/>
    <w:rsid w:val="009029CB"/>
    <w:rsid w:val="009224EC"/>
    <w:rsid w:val="00937DEF"/>
    <w:rsid w:val="00944048"/>
    <w:rsid w:val="00965FDA"/>
    <w:rsid w:val="009A05D8"/>
    <w:rsid w:val="009C0E1D"/>
    <w:rsid w:val="009C2F0C"/>
    <w:rsid w:val="009C5E47"/>
    <w:rsid w:val="00A22312"/>
    <w:rsid w:val="00A518F4"/>
    <w:rsid w:val="00A70F7F"/>
    <w:rsid w:val="00A91570"/>
    <w:rsid w:val="00AA0E6A"/>
    <w:rsid w:val="00AB0A49"/>
    <w:rsid w:val="00AF07B4"/>
    <w:rsid w:val="00B10773"/>
    <w:rsid w:val="00B20FF6"/>
    <w:rsid w:val="00B4227B"/>
    <w:rsid w:val="00B5440C"/>
    <w:rsid w:val="00B954E2"/>
    <w:rsid w:val="00BB18BD"/>
    <w:rsid w:val="00BB5B9A"/>
    <w:rsid w:val="00BC5CF9"/>
    <w:rsid w:val="00BE6DF9"/>
    <w:rsid w:val="00BE72A6"/>
    <w:rsid w:val="00BF2416"/>
    <w:rsid w:val="00C102F1"/>
    <w:rsid w:val="00C2038C"/>
    <w:rsid w:val="00C26B1A"/>
    <w:rsid w:val="00C33E9C"/>
    <w:rsid w:val="00C47C11"/>
    <w:rsid w:val="00C5116F"/>
    <w:rsid w:val="00C61042"/>
    <w:rsid w:val="00C64D22"/>
    <w:rsid w:val="00C66032"/>
    <w:rsid w:val="00C82A4F"/>
    <w:rsid w:val="00C958A9"/>
    <w:rsid w:val="00C95FC4"/>
    <w:rsid w:val="00CA3509"/>
    <w:rsid w:val="00CB1791"/>
    <w:rsid w:val="00CB1F2A"/>
    <w:rsid w:val="00CC6809"/>
    <w:rsid w:val="00D015FF"/>
    <w:rsid w:val="00D36843"/>
    <w:rsid w:val="00D417DA"/>
    <w:rsid w:val="00D42E94"/>
    <w:rsid w:val="00D45019"/>
    <w:rsid w:val="00D62E33"/>
    <w:rsid w:val="00D812CB"/>
    <w:rsid w:val="00D93D7C"/>
    <w:rsid w:val="00DA3235"/>
    <w:rsid w:val="00DA4737"/>
    <w:rsid w:val="00DB499E"/>
    <w:rsid w:val="00DB7326"/>
    <w:rsid w:val="00DC0CC0"/>
    <w:rsid w:val="00DC1FA8"/>
    <w:rsid w:val="00DC3478"/>
    <w:rsid w:val="00DC5609"/>
    <w:rsid w:val="00DD50BE"/>
    <w:rsid w:val="00DF3D72"/>
    <w:rsid w:val="00DF765E"/>
    <w:rsid w:val="00E2366F"/>
    <w:rsid w:val="00E33788"/>
    <w:rsid w:val="00E47B11"/>
    <w:rsid w:val="00E51ED7"/>
    <w:rsid w:val="00E626D2"/>
    <w:rsid w:val="00E75DC8"/>
    <w:rsid w:val="00EC29C7"/>
    <w:rsid w:val="00ED28E7"/>
    <w:rsid w:val="00EE7FF2"/>
    <w:rsid w:val="00EF7708"/>
    <w:rsid w:val="00F0472A"/>
    <w:rsid w:val="00F06234"/>
    <w:rsid w:val="00F120C2"/>
    <w:rsid w:val="00F338E7"/>
    <w:rsid w:val="00F37E3E"/>
    <w:rsid w:val="00F4446D"/>
    <w:rsid w:val="00F83160"/>
    <w:rsid w:val="00F9119C"/>
    <w:rsid w:val="00F91502"/>
    <w:rsid w:val="00FE2E9F"/>
    <w:rsid w:val="00FE6B73"/>
    <w:rsid w:val="00FF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3D181C1"/>
  <w15:docId w15:val="{A2CD5F32-D7C3-48E8-B2DF-8245A5608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23153"/>
    <w:pPr>
      <w:keepNext/>
      <w:spacing w:before="360" w:after="120" w:line="288" w:lineRule="auto"/>
      <w:jc w:val="both"/>
      <w:outlineLvl w:val="0"/>
    </w:pPr>
    <w:rPr>
      <w:rFonts w:ascii="Times New Roman" w:eastAsia="Times New Roman" w:hAnsi="Times New Roman" w:cs="Times New Roman"/>
      <w:b/>
      <w:szCs w:val="20"/>
      <w:u w:val="single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F3D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37E3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C2038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20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6B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6B15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23153"/>
    <w:rPr>
      <w:rFonts w:ascii="Times New Roman" w:eastAsia="Times New Roman" w:hAnsi="Times New Roman" w:cs="Times New Roman"/>
      <w:b/>
      <w:szCs w:val="20"/>
      <w:u w:val="single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F3D7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DF3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F3D72"/>
  </w:style>
  <w:style w:type="paragraph" w:styleId="Rodap">
    <w:name w:val="footer"/>
    <w:basedOn w:val="Normal"/>
    <w:link w:val="RodapChar"/>
    <w:uiPriority w:val="99"/>
    <w:unhideWhenUsed/>
    <w:rsid w:val="00DF3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F3D72"/>
  </w:style>
  <w:style w:type="paragraph" w:styleId="Recuodecorpodetexto2">
    <w:name w:val="Body Text Indent 2"/>
    <w:basedOn w:val="Normal"/>
    <w:link w:val="Recuodecorpodetexto2Char"/>
    <w:rsid w:val="000275CC"/>
    <w:pPr>
      <w:tabs>
        <w:tab w:val="left" w:pos="323"/>
      </w:tabs>
      <w:spacing w:after="0" w:line="240" w:lineRule="auto"/>
      <w:ind w:left="323" w:hanging="323"/>
    </w:pPr>
    <w:rPr>
      <w:rFonts w:ascii="Times New Roman" w:eastAsia="Times New Roman" w:hAnsi="Times New Roman" w:cs="Times New Roman"/>
      <w:b/>
      <w:snapToGrid w:val="0"/>
      <w:szCs w:val="20"/>
      <w:lang w:val="x-none" w:eastAsia="x-none"/>
    </w:rPr>
  </w:style>
  <w:style w:type="character" w:customStyle="1" w:styleId="Recuodecorpodetexto2Char">
    <w:name w:val="Recuo de corpo de texto 2 Char"/>
    <w:basedOn w:val="Fontepargpadro"/>
    <w:link w:val="Recuodecorpodetexto2"/>
    <w:rsid w:val="000275CC"/>
    <w:rPr>
      <w:rFonts w:ascii="Times New Roman" w:eastAsia="Times New Roman" w:hAnsi="Times New Roman" w:cs="Times New Roman"/>
      <w:b/>
      <w:snapToGrid w:val="0"/>
      <w:szCs w:val="20"/>
      <w:lang w:val="x-none" w:eastAsia="x-none"/>
    </w:rPr>
  </w:style>
  <w:style w:type="paragraph" w:styleId="PargrafodaLista">
    <w:name w:val="List Paragraph"/>
    <w:basedOn w:val="Normal"/>
    <w:link w:val="PargrafodaListaChar"/>
    <w:uiPriority w:val="34"/>
    <w:qFormat/>
    <w:rsid w:val="00EE7FF2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semiHidden/>
    <w:rsid w:val="00F37E3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DA4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45019"/>
    <w:rPr>
      <w:b/>
      <w:bCs/>
    </w:rPr>
  </w:style>
  <w:style w:type="paragraph" w:styleId="Corpodetexto">
    <w:name w:val="Body Text"/>
    <w:basedOn w:val="Normal"/>
    <w:link w:val="CorpodetextoChar"/>
    <w:uiPriority w:val="99"/>
    <w:unhideWhenUsed/>
    <w:rsid w:val="00C102F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102F1"/>
  </w:style>
  <w:style w:type="paragraph" w:styleId="Recuodecorpodetexto">
    <w:name w:val="Body Text Indent"/>
    <w:basedOn w:val="Normal"/>
    <w:link w:val="RecuodecorpodetextoChar"/>
    <w:uiPriority w:val="99"/>
    <w:unhideWhenUsed/>
    <w:rsid w:val="00C102F1"/>
    <w:pPr>
      <w:widowControl w:val="0"/>
      <w:autoSpaceDE w:val="0"/>
      <w:autoSpaceDN w:val="0"/>
      <w:spacing w:after="120" w:line="240" w:lineRule="auto"/>
      <w:ind w:left="283"/>
    </w:pPr>
    <w:rPr>
      <w:rFonts w:ascii="Calibri Light" w:eastAsia="Calibri Light" w:hAnsi="Calibri Light" w:cs="Calibri Light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C102F1"/>
    <w:rPr>
      <w:rFonts w:ascii="Calibri Light" w:eastAsia="Calibri Light" w:hAnsi="Calibri Light" w:cs="Calibri Light"/>
      <w:lang w:val="pt-PT"/>
    </w:rPr>
  </w:style>
  <w:style w:type="paragraph" w:styleId="Reviso">
    <w:name w:val="Revision"/>
    <w:hidden/>
    <w:uiPriority w:val="99"/>
    <w:semiHidden/>
    <w:rsid w:val="00C102F1"/>
    <w:pPr>
      <w:spacing w:after="0" w:line="240" w:lineRule="auto"/>
    </w:pPr>
  </w:style>
  <w:style w:type="character" w:customStyle="1" w:styleId="PargrafodaListaChar">
    <w:name w:val="Parágrafo da Lista Char"/>
    <w:basedOn w:val="Fontepargpadro"/>
    <w:link w:val="PargrafodaLista"/>
    <w:uiPriority w:val="1"/>
    <w:rsid w:val="00DC3478"/>
  </w:style>
  <w:style w:type="table" w:styleId="Tabelacomgrade">
    <w:name w:val="Table Grid"/>
    <w:basedOn w:val="Tabelanormal"/>
    <w:uiPriority w:val="39"/>
    <w:rsid w:val="00F831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9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52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29467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62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2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4495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0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9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90286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09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53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76284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2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4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77720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8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6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0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54837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9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8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87426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0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60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49965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69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01934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67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2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211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20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2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93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19774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8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89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81293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7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22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4171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00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4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2642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79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5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0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77335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98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13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5314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5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1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47337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3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19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68282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71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7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6710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88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2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2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7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9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1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0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83892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55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0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42214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9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72240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26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83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14878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8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ADADA"/>
            <w:right w:val="none" w:sz="0" w:space="0" w:color="auto"/>
          </w:divBdr>
          <w:divsChild>
            <w:div w:id="45189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52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277C17-5277-4C09-B9C3-CDE1B8379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2189</Words>
  <Characters>11825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CQP</dc:creator>
  <cp:lastModifiedBy>Windows</cp:lastModifiedBy>
  <cp:revision>9</cp:revision>
  <cp:lastPrinted>2024-06-14T17:50:00Z</cp:lastPrinted>
  <dcterms:created xsi:type="dcterms:W3CDTF">2024-06-14T18:09:00Z</dcterms:created>
  <dcterms:modified xsi:type="dcterms:W3CDTF">2024-07-23T14:31:00Z</dcterms:modified>
</cp:coreProperties>
</file>