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44D294" w14:textId="77777777" w:rsidR="00DB7326" w:rsidRPr="0084762D" w:rsidRDefault="00DB7326" w:rsidP="00720EBB">
      <w:pPr>
        <w:shd w:val="clear" w:color="auto" w:fill="FFFFFF"/>
        <w:spacing w:after="10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>TERMO DE REFERENCIA</w:t>
      </w:r>
    </w:p>
    <w:p w14:paraId="1E4F525B" w14:textId="77777777" w:rsidR="00631997" w:rsidRPr="0084762D" w:rsidRDefault="00062B91" w:rsidP="0084762D">
      <w:pPr>
        <w:shd w:val="clear" w:color="auto" w:fill="FFFFFF"/>
        <w:spacing w:after="100" w:afterAutospacing="1" w:line="360" w:lineRule="auto"/>
        <w:ind w:left="-426" w:firstLine="142"/>
        <w:jc w:val="both"/>
        <w:outlineLvl w:val="1"/>
        <w:rPr>
          <w:rFonts w:ascii="Arial" w:eastAsia="Times New Roman" w:hAnsi="Arial" w:cs="Arial"/>
          <w:b/>
          <w:bCs/>
          <w:color w:val="333333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>1-</w:t>
      </w:r>
      <w:r w:rsidR="00C958A9"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     </w:t>
      </w:r>
      <w:r w:rsidR="00EE7FF2" w:rsidRPr="0084762D">
        <w:rPr>
          <w:rFonts w:ascii="Arial" w:eastAsia="Times New Roman" w:hAnsi="Arial" w:cs="Arial"/>
          <w:b/>
          <w:bCs/>
          <w:color w:val="333333"/>
          <w:lang w:eastAsia="pt-BR"/>
        </w:rPr>
        <w:t>OBJETO</w:t>
      </w:r>
    </w:p>
    <w:p w14:paraId="641737AF" w14:textId="77777777" w:rsidR="00DB7326" w:rsidRPr="0084762D" w:rsidRDefault="00EE7FF2" w:rsidP="0084762D">
      <w:pPr>
        <w:shd w:val="clear" w:color="auto" w:fill="FFFFFF"/>
        <w:spacing w:after="100" w:afterAutospacing="1" w:line="360" w:lineRule="auto"/>
        <w:ind w:left="-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pt-BR"/>
        </w:rPr>
      </w:pPr>
      <w:bookmarkStart w:id="0" w:name="_Hlk165901922"/>
      <w:r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Aquisição </w:t>
      </w:r>
      <w:r w:rsidR="00126F44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>de produtos específicos para limpeza e tratamento da água da piscina do centro</w:t>
      </w:r>
      <w:r w:rsidR="00C5116F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 de </w:t>
      </w:r>
      <w:r w:rsidR="00C958A9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>Referência</w:t>
      </w:r>
      <w:r w:rsidR="00C5116F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 da Pessoa Idosa setor da Secretaria de Desenvolvimento Social</w:t>
      </w:r>
      <w:r w:rsidRPr="0084762D">
        <w:rPr>
          <w:rFonts w:ascii="Arial" w:eastAsia="Times New Roman" w:hAnsi="Arial" w:cs="Arial"/>
          <w:bCs/>
          <w:color w:val="000000" w:themeColor="text1"/>
          <w:lang w:eastAsia="pt-BR"/>
        </w:rPr>
        <w:t>.</w:t>
      </w:r>
    </w:p>
    <w:bookmarkEnd w:id="0"/>
    <w:p w14:paraId="69C0317A" w14:textId="77777777" w:rsidR="00DF3D72" w:rsidRPr="0084762D" w:rsidRDefault="00062B91" w:rsidP="0084762D">
      <w:pPr>
        <w:shd w:val="clear" w:color="auto" w:fill="FFFFFF"/>
        <w:spacing w:after="100" w:afterAutospacing="1" w:line="360" w:lineRule="auto"/>
        <w:ind w:left="-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2- </w:t>
      </w:r>
      <w:r w:rsidR="00EE7FF2" w:rsidRPr="0084762D">
        <w:rPr>
          <w:rFonts w:ascii="Arial" w:eastAsia="Times New Roman" w:hAnsi="Arial" w:cs="Arial"/>
          <w:b/>
          <w:bCs/>
          <w:color w:val="333333"/>
          <w:lang w:eastAsia="pt-BR"/>
        </w:rPr>
        <w:t>JUSTIFICATIVAS</w:t>
      </w:r>
    </w:p>
    <w:p w14:paraId="0D370DA9" w14:textId="77777777" w:rsidR="00C958A9" w:rsidRPr="0084762D" w:rsidRDefault="00125FC8" w:rsidP="00B5440C">
      <w:pPr>
        <w:shd w:val="clear" w:color="auto" w:fill="FFFFFF"/>
        <w:spacing w:after="100" w:afterAutospacing="1" w:line="360" w:lineRule="auto"/>
        <w:ind w:left="-426"/>
        <w:outlineLvl w:val="1"/>
        <w:rPr>
          <w:rFonts w:ascii="Arial" w:hAnsi="Arial" w:cs="Arial"/>
          <w:color w:val="000000" w:themeColor="text1"/>
        </w:rPr>
      </w:pPr>
      <w:r w:rsidRPr="0084762D">
        <w:rPr>
          <w:rFonts w:ascii="Arial" w:hAnsi="Arial" w:cs="Arial"/>
          <w:color w:val="000000" w:themeColor="text1"/>
          <w:shd w:val="clear" w:color="auto" w:fill="FFFFFF"/>
        </w:rPr>
        <w:t>A aquisição de produtos de limpeza para piscina é justificada por diversos motivos:</w:t>
      </w:r>
      <w:r w:rsidRPr="0084762D">
        <w:rPr>
          <w:rFonts w:ascii="Arial" w:hAnsi="Arial" w:cs="Arial"/>
          <w:color w:val="000000" w:themeColor="text1"/>
        </w:rPr>
        <w:br/>
      </w:r>
      <w:r w:rsidRPr="0084762D">
        <w:rPr>
          <w:rFonts w:ascii="Arial" w:hAnsi="Arial" w:cs="Arial"/>
          <w:color w:val="000000" w:themeColor="text1"/>
          <w:shd w:val="clear" w:color="auto" w:fill="FFFFFF"/>
        </w:rPr>
        <w:t>Manutenção da saúde e segurança dos usuários: Produtos como o cloro e outros desinfetantes ajudam a eliminar bactérias e outros microrganismos que podem causar doenças. A limpeza adequada da piscina é essencial para manter a água livre de impurezas e garantir um ambiente seguro para os banhistas.</w:t>
      </w:r>
      <w:r w:rsidRPr="0084762D">
        <w:rPr>
          <w:rFonts w:ascii="Arial" w:hAnsi="Arial" w:cs="Arial"/>
          <w:color w:val="000000" w:themeColor="text1"/>
        </w:rPr>
        <w:br/>
      </w:r>
      <w:r w:rsidRPr="0084762D">
        <w:rPr>
          <w:rFonts w:ascii="Arial" w:hAnsi="Arial" w:cs="Arial"/>
          <w:color w:val="000000" w:themeColor="text1"/>
          <w:shd w:val="clear" w:color="auto" w:fill="FFFFFF"/>
        </w:rPr>
        <w:t xml:space="preserve"> Prolongamento da vida útil da piscina: O uso regular de produtos de limpeza ajuda a evitar o acúmulo de sujeira, algas e calcário nas paredes e no fundo da piscina. Isso previne danos materiais e prolonga a vida útil da estrutura.</w:t>
      </w:r>
    </w:p>
    <w:p w14:paraId="1413B4EF" w14:textId="77777777" w:rsidR="00C958A9" w:rsidRPr="0084762D" w:rsidRDefault="00125FC8" w:rsidP="00B5440C">
      <w:pPr>
        <w:shd w:val="clear" w:color="auto" w:fill="FFFFFF"/>
        <w:spacing w:after="100" w:afterAutospacing="1" w:line="360" w:lineRule="auto"/>
        <w:ind w:left="-426"/>
        <w:outlineLvl w:val="1"/>
        <w:rPr>
          <w:rFonts w:ascii="Arial" w:hAnsi="Arial" w:cs="Arial"/>
          <w:color w:val="000000" w:themeColor="text1"/>
        </w:rPr>
      </w:pPr>
      <w:r w:rsidRPr="0084762D">
        <w:rPr>
          <w:rFonts w:ascii="Arial" w:hAnsi="Arial" w:cs="Arial"/>
          <w:color w:val="000000" w:themeColor="text1"/>
          <w:shd w:val="clear" w:color="auto" w:fill="FFFFFF"/>
        </w:rPr>
        <w:t>Manutenção da estética da piscina: A presença de algas, manchas e sujeira pode comprometer a beleza visual da piscina. Produtos de limpeza adequados ajudam a manter a água cristalina, eliminando esses problemas estéticos indesejáveis.</w:t>
      </w:r>
      <w:r w:rsidRPr="0084762D">
        <w:rPr>
          <w:rFonts w:ascii="Arial" w:hAnsi="Arial" w:cs="Arial"/>
          <w:color w:val="000000" w:themeColor="text1"/>
        </w:rPr>
        <w:br/>
      </w:r>
      <w:r w:rsidRPr="0084762D">
        <w:rPr>
          <w:rFonts w:ascii="Arial" w:hAnsi="Arial" w:cs="Arial"/>
          <w:color w:val="000000" w:themeColor="text1"/>
          <w:shd w:val="clear" w:color="auto" w:fill="FFFFFF"/>
        </w:rPr>
        <w:t xml:space="preserve"> Economia de recursos: Uma piscina limpa e bem cuidada requer menos manutenção em longo prazo. O uso dos produtos corretos desde o início pode evitar problemas mais graves no futuro, como a necessidade de esvaziar a piscina para fazer uma limpeza pesada.</w:t>
      </w:r>
      <w:r w:rsidRPr="0084762D">
        <w:rPr>
          <w:rFonts w:ascii="Arial" w:hAnsi="Arial" w:cs="Arial"/>
          <w:color w:val="000000" w:themeColor="text1"/>
        </w:rPr>
        <w:br/>
      </w:r>
      <w:r w:rsidRPr="0084762D">
        <w:rPr>
          <w:rFonts w:ascii="Arial" w:hAnsi="Arial" w:cs="Arial"/>
          <w:color w:val="000000" w:themeColor="text1"/>
          <w:shd w:val="clear" w:color="auto" w:fill="FFFFFF"/>
        </w:rPr>
        <w:t xml:space="preserve"> Conformidade com leis e regulamentos: Em muitas localidades, existe uma legislação específica que regula a qualidade da água em piscinas públicas ou compartilhadas. A utilização de produtos de limpeza adequados é essencial para atender a essas regulamentações e evitar multas ou penalidades.</w:t>
      </w:r>
      <w:r w:rsidRPr="0084762D">
        <w:rPr>
          <w:rFonts w:ascii="Arial" w:hAnsi="Arial" w:cs="Arial"/>
          <w:color w:val="000000" w:themeColor="text1"/>
        </w:rPr>
        <w:br/>
      </w:r>
    </w:p>
    <w:p w14:paraId="5310F290" w14:textId="77777777" w:rsidR="0089572B" w:rsidRPr="0084762D" w:rsidRDefault="00062B91" w:rsidP="00B5440C">
      <w:pPr>
        <w:shd w:val="clear" w:color="auto" w:fill="FFFFFF"/>
        <w:tabs>
          <w:tab w:val="left" w:pos="3885"/>
        </w:tabs>
        <w:spacing w:after="100" w:afterAutospacing="1" w:line="360" w:lineRule="auto"/>
        <w:outlineLvl w:val="1"/>
        <w:rPr>
          <w:rFonts w:ascii="Arial" w:hAnsi="Arial" w:cs="Arial"/>
          <w:color w:val="0C5460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3- </w:t>
      </w:r>
      <w:r w:rsidR="0089572B" w:rsidRPr="0084762D">
        <w:rPr>
          <w:rFonts w:ascii="Arial" w:eastAsia="Times New Roman" w:hAnsi="Arial" w:cs="Arial"/>
          <w:b/>
          <w:bCs/>
          <w:color w:val="333333"/>
          <w:lang w:eastAsia="pt-BR"/>
        </w:rPr>
        <w:t>ESPECIFICAÇÃO DO OBJETO</w:t>
      </w:r>
      <w:r w:rsidR="00C958A9" w:rsidRPr="0084762D">
        <w:rPr>
          <w:rFonts w:ascii="Arial" w:eastAsia="Times New Roman" w:hAnsi="Arial" w:cs="Arial"/>
          <w:b/>
          <w:bCs/>
          <w:color w:val="333333"/>
          <w:lang w:eastAsia="pt-BR"/>
        </w:rPr>
        <w:tab/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992"/>
        <w:gridCol w:w="7088"/>
      </w:tblGrid>
      <w:tr w:rsidR="00176FBA" w:rsidRPr="0084762D" w14:paraId="32CC321D" w14:textId="77777777" w:rsidTr="00351D62">
        <w:trPr>
          <w:trHeight w:val="371"/>
        </w:trPr>
        <w:tc>
          <w:tcPr>
            <w:tcW w:w="1135" w:type="dxa"/>
          </w:tcPr>
          <w:p w14:paraId="4C3671ED" w14:textId="77777777" w:rsidR="00176FBA" w:rsidRPr="0084762D" w:rsidRDefault="00176FB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  <w:b/>
              </w:rPr>
            </w:pPr>
            <w:r w:rsidRPr="0084762D">
              <w:rPr>
                <w:rFonts w:ascii="Arial" w:eastAsia="Comic Sans MS" w:hAnsi="Arial" w:cs="Arial"/>
                <w:b/>
              </w:rPr>
              <w:t xml:space="preserve">Item </w:t>
            </w:r>
          </w:p>
        </w:tc>
        <w:tc>
          <w:tcPr>
            <w:tcW w:w="992" w:type="dxa"/>
          </w:tcPr>
          <w:p w14:paraId="5FBD755A" w14:textId="77777777" w:rsidR="00176FBA" w:rsidRPr="0084762D" w:rsidRDefault="00BB5B9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  <w:b/>
              </w:rPr>
            </w:pPr>
            <w:r w:rsidRPr="0084762D">
              <w:rPr>
                <w:rFonts w:ascii="Arial" w:eastAsia="Comic Sans MS" w:hAnsi="Arial" w:cs="Arial"/>
                <w:b/>
              </w:rPr>
              <w:t>QUANT.</w:t>
            </w:r>
          </w:p>
        </w:tc>
        <w:tc>
          <w:tcPr>
            <w:tcW w:w="7088" w:type="dxa"/>
          </w:tcPr>
          <w:p w14:paraId="024BD8E3" w14:textId="77777777" w:rsidR="00176FBA" w:rsidRPr="0084762D" w:rsidRDefault="00894F8E" w:rsidP="00894F8E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  <w:b/>
              </w:rPr>
            </w:pPr>
            <w:r>
              <w:rPr>
                <w:rFonts w:ascii="Arial" w:eastAsia="Comic Sans MS" w:hAnsi="Arial" w:cs="Arial"/>
                <w:b/>
              </w:rPr>
              <w:t xml:space="preserve">                              </w:t>
            </w:r>
            <w:r w:rsidR="00176FBA" w:rsidRPr="0084762D">
              <w:rPr>
                <w:rFonts w:ascii="Arial" w:eastAsia="Comic Sans MS" w:hAnsi="Arial" w:cs="Arial"/>
                <w:b/>
              </w:rPr>
              <w:t>Especificação</w:t>
            </w:r>
          </w:p>
        </w:tc>
      </w:tr>
      <w:tr w:rsidR="00176FBA" w:rsidRPr="0084762D" w14:paraId="6128918A" w14:textId="77777777" w:rsidTr="00351D62">
        <w:trPr>
          <w:trHeight w:val="473"/>
        </w:trPr>
        <w:tc>
          <w:tcPr>
            <w:tcW w:w="1135" w:type="dxa"/>
          </w:tcPr>
          <w:p w14:paraId="5EAB5E79" w14:textId="77777777" w:rsidR="00176FBA" w:rsidRPr="0084762D" w:rsidRDefault="00176FB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01</w:t>
            </w:r>
          </w:p>
        </w:tc>
        <w:tc>
          <w:tcPr>
            <w:tcW w:w="992" w:type="dxa"/>
          </w:tcPr>
          <w:p w14:paraId="6F5433ED" w14:textId="77777777" w:rsidR="00176FBA" w:rsidRPr="0084762D" w:rsidRDefault="00B10773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400 KG</w:t>
            </w:r>
          </w:p>
        </w:tc>
        <w:tc>
          <w:tcPr>
            <w:tcW w:w="7088" w:type="dxa"/>
          </w:tcPr>
          <w:p w14:paraId="0C59017D" w14:textId="77777777" w:rsidR="00800F4D" w:rsidRPr="0084762D" w:rsidRDefault="00800F4D" w:rsidP="00B5440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Areia Filtrante 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25 KG p/ Filtro de Pis</w:t>
            </w:r>
            <w:r w:rsidR="00BB5B9A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cinas e Tratamento de </w:t>
            </w:r>
            <w:proofErr w:type="gramStart"/>
            <w:r w:rsidR="00BB5B9A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Água 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Classificação</w:t>
            </w:r>
            <w:proofErr w:type="gram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: Média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Granulometria: 18/30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mesh</w:t>
            </w:r>
            <w:proofErr w:type="spellEnd"/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, produto livre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matéria orgânica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, p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roduto 100% natural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, conteúdo: 25Kg, e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lemento Filtrante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, u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so Indicado: para filtros</w:t>
            </w:r>
            <w:r w:rsidR="00BB5B9A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Origem: Nacional</w:t>
            </w:r>
          </w:p>
          <w:p w14:paraId="4D9ACB96" w14:textId="77777777" w:rsidR="00800F4D" w:rsidRPr="0084762D" w:rsidRDefault="00800F4D" w:rsidP="00B5440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Garantia do Fabricante: 3 meses </w:t>
            </w:r>
          </w:p>
          <w:p w14:paraId="468115A7" w14:textId="77777777" w:rsidR="00176FBA" w:rsidRPr="0084762D" w:rsidRDefault="00176FB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  <w:b/>
              </w:rPr>
            </w:pPr>
          </w:p>
        </w:tc>
      </w:tr>
      <w:tr w:rsidR="00BB5B9A" w:rsidRPr="0084762D" w14:paraId="5935FEF0" w14:textId="77777777" w:rsidTr="00351D62">
        <w:trPr>
          <w:trHeight w:val="473"/>
        </w:trPr>
        <w:tc>
          <w:tcPr>
            <w:tcW w:w="1135" w:type="dxa"/>
          </w:tcPr>
          <w:p w14:paraId="6C644E38" w14:textId="77777777" w:rsidR="00BB5B9A" w:rsidRPr="0084762D" w:rsidRDefault="00BB5B9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lastRenderedPageBreak/>
              <w:t>02</w:t>
            </w:r>
          </w:p>
        </w:tc>
        <w:tc>
          <w:tcPr>
            <w:tcW w:w="992" w:type="dxa"/>
          </w:tcPr>
          <w:p w14:paraId="5F19BA8B" w14:textId="77777777" w:rsidR="00BB5B9A" w:rsidRPr="0084762D" w:rsidRDefault="00BB5B9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70 UN</w:t>
            </w:r>
          </w:p>
        </w:tc>
        <w:tc>
          <w:tcPr>
            <w:tcW w:w="7088" w:type="dxa"/>
          </w:tcPr>
          <w:p w14:paraId="79165E9A" w14:textId="77777777" w:rsidR="000D1169" w:rsidRPr="0084762D" w:rsidRDefault="00F06234" w:rsidP="00B5440C">
            <w:pPr>
              <w:shd w:val="clear" w:color="auto" w:fill="FAFAFA"/>
              <w:spacing w:after="0" w:line="348" w:lineRule="atLeast"/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Algicida de manutenção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: Característica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líquido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indicado para prevenir o desenvolvimento de algas em águas de piscinas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embalagem com 1L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, Composição: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Sulfato de cobre, quelante e </w:t>
            </w:r>
          </w:p>
          <w:p w14:paraId="6A3840AA" w14:textId="77777777" w:rsidR="00F06234" w:rsidRPr="0084762D" w:rsidRDefault="00F4446D" w:rsidP="00B5440C">
            <w:pPr>
              <w:shd w:val="clear" w:color="auto" w:fill="FAFAFA"/>
              <w:spacing w:after="0" w:line="348" w:lineRule="atLeast"/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Veículo</w:t>
            </w:r>
            <w:r w:rsidR="000D1169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.</w:t>
            </w:r>
          </w:p>
          <w:p w14:paraId="0B15AA61" w14:textId="77777777" w:rsidR="00BB5B9A" w:rsidRPr="0084762D" w:rsidRDefault="00BB5B9A" w:rsidP="00B5440C">
            <w:pPr>
              <w:shd w:val="clear" w:color="auto" w:fill="FAFAFA"/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</w:pPr>
          </w:p>
        </w:tc>
      </w:tr>
      <w:tr w:rsidR="000D1169" w:rsidRPr="0084762D" w14:paraId="5B5ED894" w14:textId="77777777" w:rsidTr="00351D62">
        <w:trPr>
          <w:trHeight w:val="473"/>
        </w:trPr>
        <w:tc>
          <w:tcPr>
            <w:tcW w:w="1135" w:type="dxa"/>
          </w:tcPr>
          <w:p w14:paraId="078223C5" w14:textId="77777777" w:rsidR="000D1169" w:rsidRPr="0084762D" w:rsidRDefault="000D1169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03</w:t>
            </w:r>
          </w:p>
        </w:tc>
        <w:tc>
          <w:tcPr>
            <w:tcW w:w="992" w:type="dxa"/>
          </w:tcPr>
          <w:p w14:paraId="26A2E33B" w14:textId="77777777" w:rsidR="000D1169" w:rsidRPr="0084762D" w:rsidRDefault="001B76D9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70 </w:t>
            </w:r>
            <w:proofErr w:type="spellStart"/>
            <w:r w:rsidRPr="0084762D">
              <w:rPr>
                <w:rFonts w:ascii="Arial" w:eastAsia="Comic Sans MS" w:hAnsi="Arial" w:cs="Arial"/>
              </w:rPr>
              <w:t>lt</w:t>
            </w:r>
            <w:proofErr w:type="spellEnd"/>
          </w:p>
        </w:tc>
        <w:tc>
          <w:tcPr>
            <w:tcW w:w="7088" w:type="dxa"/>
          </w:tcPr>
          <w:p w14:paraId="51F41DC8" w14:textId="77777777" w:rsidR="00D417DA" w:rsidRPr="0084762D" w:rsidRDefault="00D417DA" w:rsidP="00B5440C">
            <w:pPr>
              <w:shd w:val="clear" w:color="auto" w:fill="FAFAFA"/>
              <w:spacing w:after="0" w:line="348" w:lineRule="atLeast"/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444444"/>
                <w:lang w:eastAsia="pt-BR"/>
              </w:rPr>
              <w:t xml:space="preserve"> 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Algicida de choque: </w:t>
            </w:r>
            <w:r w:rsidR="00F4446D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Característica,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Líquido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indicado para eliminar algas em piscinas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embalagem com 1L</w:t>
            </w:r>
          </w:p>
          <w:p w14:paraId="1D276936" w14:textId="77777777" w:rsidR="00D417DA" w:rsidRPr="0084762D" w:rsidRDefault="00D417DA" w:rsidP="00B5440C">
            <w:pPr>
              <w:shd w:val="clear" w:color="auto" w:fill="FFFFFF"/>
              <w:spacing w:after="0" w:line="348" w:lineRule="atLeast"/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Composição: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Policloreto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dialquil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hidroxi alquil amônia, Complexo de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trietil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2,2’,2”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trihidróxido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amina cúprico.</w:t>
            </w:r>
          </w:p>
          <w:p w14:paraId="0BFBF125" w14:textId="77777777" w:rsidR="000D1169" w:rsidRPr="0084762D" w:rsidRDefault="000D1169" w:rsidP="00B5440C">
            <w:pPr>
              <w:shd w:val="clear" w:color="auto" w:fill="FAFAFA"/>
              <w:spacing w:after="0" w:line="348" w:lineRule="atLeast"/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</w:p>
        </w:tc>
      </w:tr>
      <w:tr w:rsidR="00D417DA" w:rsidRPr="0084762D" w14:paraId="221B7CC1" w14:textId="77777777" w:rsidTr="00351D62">
        <w:trPr>
          <w:trHeight w:val="1885"/>
        </w:trPr>
        <w:tc>
          <w:tcPr>
            <w:tcW w:w="1135" w:type="dxa"/>
          </w:tcPr>
          <w:p w14:paraId="60A7922F" w14:textId="77777777" w:rsidR="00D417DA" w:rsidRPr="0084762D" w:rsidRDefault="00D417D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04</w:t>
            </w:r>
          </w:p>
        </w:tc>
        <w:tc>
          <w:tcPr>
            <w:tcW w:w="992" w:type="dxa"/>
          </w:tcPr>
          <w:p w14:paraId="17A00EE9" w14:textId="77777777" w:rsidR="00D417DA" w:rsidRPr="0084762D" w:rsidRDefault="001B76D9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70 </w:t>
            </w:r>
            <w:proofErr w:type="spellStart"/>
            <w:r w:rsidRPr="0084762D">
              <w:rPr>
                <w:rFonts w:ascii="Arial" w:eastAsia="Comic Sans MS" w:hAnsi="Arial" w:cs="Arial"/>
              </w:rPr>
              <w:t>lt</w:t>
            </w:r>
            <w:proofErr w:type="spellEnd"/>
          </w:p>
        </w:tc>
        <w:tc>
          <w:tcPr>
            <w:tcW w:w="7088" w:type="dxa"/>
          </w:tcPr>
          <w:p w14:paraId="7268C174" w14:textId="77777777" w:rsidR="004B1F1E" w:rsidRPr="0084762D" w:rsidRDefault="001B76D9" w:rsidP="00B5440C">
            <w:pPr>
              <w:shd w:val="clear" w:color="auto" w:fill="FAFAFA"/>
              <w:spacing w:line="348" w:lineRule="atLeast"/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Cla</w:t>
            </w:r>
            <w:r w:rsidR="00937DEF"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rificante</w:t>
            </w: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: 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Característica,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líquido, 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Indicado para p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roteger a cristalinidade da água e remove resíduos e sujeiras da piscina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 e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mbalagens com 1L e 5L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, princípio Ativo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Dialuminium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chloride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pentahydroxide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- 30 - 40%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 Composição: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Dialuminium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chloride</w:t>
            </w:r>
            <w:proofErr w:type="spellEnd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pentahydroxide</w:t>
            </w:r>
            <w:proofErr w:type="spellEnd"/>
            <w:r w:rsidR="004B1F1E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.                                                                         </w:t>
            </w:r>
          </w:p>
          <w:p w14:paraId="37D283EA" w14:textId="77777777" w:rsidR="00D417DA" w:rsidRPr="0084762D" w:rsidRDefault="00D417DA" w:rsidP="00B5440C">
            <w:pPr>
              <w:shd w:val="clear" w:color="auto" w:fill="FAFAFA"/>
              <w:spacing w:after="0" w:line="348" w:lineRule="atLeast"/>
              <w:rPr>
                <w:rFonts w:ascii="Arial" w:eastAsia="Times New Roman" w:hAnsi="Arial" w:cs="Arial"/>
                <w:b/>
                <w:bCs/>
                <w:color w:val="444444"/>
                <w:lang w:eastAsia="pt-BR"/>
              </w:rPr>
            </w:pPr>
          </w:p>
        </w:tc>
      </w:tr>
      <w:tr w:rsidR="00A518F4" w:rsidRPr="0084762D" w14:paraId="46EE6AC4" w14:textId="77777777" w:rsidTr="00351D62">
        <w:trPr>
          <w:trHeight w:val="473"/>
        </w:trPr>
        <w:tc>
          <w:tcPr>
            <w:tcW w:w="1135" w:type="dxa"/>
          </w:tcPr>
          <w:p w14:paraId="138DBC4D" w14:textId="77777777" w:rsidR="004B1F1E" w:rsidRPr="0084762D" w:rsidRDefault="004B1F1E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05</w:t>
            </w:r>
          </w:p>
        </w:tc>
        <w:tc>
          <w:tcPr>
            <w:tcW w:w="992" w:type="dxa"/>
          </w:tcPr>
          <w:p w14:paraId="3F7D94B0" w14:textId="77777777" w:rsidR="004B1F1E" w:rsidRPr="0084762D" w:rsidRDefault="004B1F1E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30 </w:t>
            </w:r>
            <w:proofErr w:type="spellStart"/>
            <w:r w:rsidRPr="0084762D">
              <w:rPr>
                <w:rFonts w:ascii="Arial" w:eastAsia="Comic Sans MS" w:hAnsi="Arial" w:cs="Arial"/>
              </w:rPr>
              <w:t>lt</w:t>
            </w:r>
            <w:proofErr w:type="spellEnd"/>
          </w:p>
        </w:tc>
        <w:tc>
          <w:tcPr>
            <w:tcW w:w="7088" w:type="dxa"/>
          </w:tcPr>
          <w:p w14:paraId="4FBDFF0D" w14:textId="77777777" w:rsidR="004B1F1E" w:rsidRPr="0084762D" w:rsidRDefault="004B1F1E" w:rsidP="00B5440C">
            <w:pPr>
              <w:rPr>
                <w:rFonts w:ascii="Arial" w:eastAsia="Times New Roman" w:hAnsi="Arial" w:cs="Arial"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Elevador de PH:</w:t>
            </w:r>
            <w:r w:rsidR="00A518F4"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  </w:t>
            </w:r>
            <w:r w:rsidR="00A518F4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Característica,</w:t>
            </w:r>
            <w:r w:rsidR="00A518F4"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 </w:t>
            </w:r>
            <w:r w:rsidR="00A518F4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c</w:t>
            </w:r>
            <w:r w:rsidR="003048B3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orrige o pH da água;</w:t>
            </w:r>
            <w:r w:rsidR="00A518F4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embalagens com 1 l, t</w:t>
            </w:r>
            <w:r w:rsidR="003048B3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orna mais eficiente a ação do cloro </w:t>
            </w:r>
            <w:r w:rsidR="00A518F4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é um</w:t>
            </w:r>
            <w:r w:rsidR="003048B3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produto líquido concentrado de fácil dosagem para corrigir o pH baixo. É uma Solução Básica de aluminato de sódio.</w:t>
            </w:r>
            <w:r w:rsidR="003048B3" w:rsidRPr="0084762D">
              <w:rPr>
                <w:rFonts w:ascii="Arial" w:hAnsi="Arial" w:cs="Arial"/>
                <w:color w:val="000000" w:themeColor="text1"/>
              </w:rPr>
              <w:br/>
            </w:r>
            <w:r w:rsidR="003048B3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Neutraliza a acidez da água, evitando a ardência dos olhos e o endurecimento do cabelo, tornando mais eficiente a ação do cloro.</w:t>
            </w:r>
            <w:r w:rsidR="00A518F4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         </w:t>
            </w:r>
          </w:p>
        </w:tc>
      </w:tr>
      <w:tr w:rsidR="00A518F4" w:rsidRPr="0084762D" w14:paraId="09AA7BA6" w14:textId="77777777" w:rsidTr="00351D62">
        <w:trPr>
          <w:trHeight w:val="473"/>
        </w:trPr>
        <w:tc>
          <w:tcPr>
            <w:tcW w:w="1135" w:type="dxa"/>
          </w:tcPr>
          <w:p w14:paraId="4382C143" w14:textId="77777777" w:rsidR="00A518F4" w:rsidRPr="0084762D" w:rsidRDefault="00A518F4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06</w:t>
            </w:r>
          </w:p>
        </w:tc>
        <w:tc>
          <w:tcPr>
            <w:tcW w:w="992" w:type="dxa"/>
          </w:tcPr>
          <w:p w14:paraId="0A3CFBF0" w14:textId="77777777" w:rsidR="00A518F4" w:rsidRPr="0084762D" w:rsidRDefault="00A518F4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30 </w:t>
            </w:r>
            <w:proofErr w:type="spellStart"/>
            <w:r w:rsidRPr="0084762D">
              <w:rPr>
                <w:rFonts w:ascii="Arial" w:eastAsia="Comic Sans MS" w:hAnsi="Arial" w:cs="Arial"/>
              </w:rPr>
              <w:t>lt</w:t>
            </w:r>
            <w:proofErr w:type="spellEnd"/>
          </w:p>
        </w:tc>
        <w:tc>
          <w:tcPr>
            <w:tcW w:w="7088" w:type="dxa"/>
          </w:tcPr>
          <w:p w14:paraId="6099DC6F" w14:textId="77777777" w:rsidR="00A518F4" w:rsidRPr="0084762D" w:rsidRDefault="00A518F4" w:rsidP="00B5440C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Redutor de PH: </w:t>
            </w:r>
            <w:r w:rsidR="004840B1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Características, </w:t>
            </w:r>
            <w:r w:rsidR="004840B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Ácido líquido para baixar o pH e a alcalinidade total. Utilizar quando o pH estiver acima de 7,8 ou a alcalinidade total acima de 120 </w:t>
            </w:r>
            <w:proofErr w:type="spellStart"/>
            <w:r w:rsidR="004840B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ppm</w:t>
            </w:r>
            <w:proofErr w:type="spellEnd"/>
            <w:r w:rsidR="004840B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.</w:t>
            </w:r>
            <w:r w:rsidR="004840B1" w:rsidRPr="0084762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840B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Embalagem de 1 Litro</w:t>
            </w:r>
            <w:r w:rsidR="004840B1" w:rsidRPr="0084762D">
              <w:rPr>
                <w:rFonts w:ascii="Arial" w:hAnsi="Arial" w:cs="Arial"/>
                <w:color w:val="000000" w:themeColor="text1"/>
              </w:rPr>
              <w:br/>
            </w:r>
            <w:r w:rsidR="004840B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Validade de 2 anos após data de fabricação.</w:t>
            </w:r>
          </w:p>
        </w:tc>
      </w:tr>
      <w:tr w:rsidR="00CB1F2A" w:rsidRPr="0084762D" w14:paraId="614B9973" w14:textId="77777777" w:rsidTr="00351D62">
        <w:trPr>
          <w:trHeight w:val="1119"/>
        </w:trPr>
        <w:tc>
          <w:tcPr>
            <w:tcW w:w="1135" w:type="dxa"/>
          </w:tcPr>
          <w:p w14:paraId="6C56434D" w14:textId="77777777" w:rsidR="00CB1F2A" w:rsidRPr="0084762D" w:rsidRDefault="00CB1F2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07</w:t>
            </w:r>
          </w:p>
        </w:tc>
        <w:tc>
          <w:tcPr>
            <w:tcW w:w="992" w:type="dxa"/>
          </w:tcPr>
          <w:p w14:paraId="4460E36C" w14:textId="77777777" w:rsidR="00CB1F2A" w:rsidRPr="0084762D" w:rsidRDefault="00CB1F2A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50 </w:t>
            </w:r>
            <w:proofErr w:type="spellStart"/>
            <w:r w:rsidRPr="0084762D">
              <w:rPr>
                <w:rFonts w:ascii="Arial" w:eastAsia="Comic Sans MS" w:hAnsi="Arial" w:cs="Arial"/>
              </w:rPr>
              <w:t>lt</w:t>
            </w:r>
            <w:proofErr w:type="spellEnd"/>
          </w:p>
        </w:tc>
        <w:tc>
          <w:tcPr>
            <w:tcW w:w="7088" w:type="dxa"/>
          </w:tcPr>
          <w:p w14:paraId="54018937" w14:textId="77777777" w:rsidR="00D812CB" w:rsidRPr="0084762D" w:rsidRDefault="00CB1F2A" w:rsidP="00B5440C">
            <w:pPr>
              <w:shd w:val="clear" w:color="auto" w:fill="FAFAFA"/>
              <w:spacing w:line="348" w:lineRule="atLeast"/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Limpa Bordas:</w:t>
            </w:r>
            <w:r w:rsidR="00D812CB" w:rsidRPr="0084762D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D812CB" w:rsidRPr="0084762D">
              <w:rPr>
                <w:rFonts w:ascii="Arial" w:hAnsi="Arial" w:cs="Arial"/>
                <w:bCs/>
                <w:color w:val="000000" w:themeColor="text1"/>
              </w:rPr>
              <w:t>C</w:t>
            </w:r>
            <w:r w:rsidR="00D812CB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aracterística, </w:t>
            </w:r>
            <w:r w:rsidR="00D812CB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Líquido, indicado para limpeza das bordas de piscinas, embalagem com 1L</w:t>
            </w:r>
            <w:r w:rsidR="00D812CB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 Composição: </w:t>
            </w:r>
            <w:r w:rsidR="00D812CB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Mistura de </w:t>
            </w:r>
            <w:proofErr w:type="spellStart"/>
            <w:r w:rsidR="00D812CB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polialcoxilato</w:t>
            </w:r>
            <w:proofErr w:type="spellEnd"/>
            <w:r w:rsidR="00D812CB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.</w:t>
            </w:r>
          </w:p>
          <w:p w14:paraId="59F9DACC" w14:textId="77777777" w:rsidR="00CB1F2A" w:rsidRPr="0084762D" w:rsidRDefault="00CB1F2A" w:rsidP="00B5440C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</w:p>
        </w:tc>
      </w:tr>
      <w:tr w:rsidR="00544891" w:rsidRPr="0084762D" w14:paraId="0E8DF496" w14:textId="77777777" w:rsidTr="00351D62">
        <w:trPr>
          <w:trHeight w:val="1119"/>
        </w:trPr>
        <w:tc>
          <w:tcPr>
            <w:tcW w:w="1135" w:type="dxa"/>
          </w:tcPr>
          <w:p w14:paraId="2C4ACCB6" w14:textId="77777777" w:rsidR="00544891" w:rsidRPr="0084762D" w:rsidRDefault="00544891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08</w:t>
            </w:r>
          </w:p>
        </w:tc>
        <w:tc>
          <w:tcPr>
            <w:tcW w:w="992" w:type="dxa"/>
          </w:tcPr>
          <w:p w14:paraId="4C9C263A" w14:textId="77777777" w:rsidR="00544891" w:rsidRPr="0084762D" w:rsidRDefault="00544891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360 kg</w:t>
            </w:r>
          </w:p>
        </w:tc>
        <w:tc>
          <w:tcPr>
            <w:tcW w:w="7088" w:type="dxa"/>
          </w:tcPr>
          <w:p w14:paraId="1D735D2F" w14:textId="77777777" w:rsidR="009029CB" w:rsidRPr="0084762D" w:rsidRDefault="009029CB" w:rsidP="00B5440C">
            <w:pPr>
              <w:shd w:val="clear" w:color="auto" w:fill="FAFAFA"/>
              <w:spacing w:line="348" w:lineRule="atLeast"/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 xml:space="preserve">Cloro em pó/ granulado: 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Característica,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granulado</w:t>
            </w:r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, Indicado para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Desinfetar </w:t>
            </w:r>
            <w:r w:rsidR="00F4446D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a água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da piscinas com poder clarificante, algicida e </w:t>
            </w:r>
            <w:proofErr w:type="spellStart"/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algistático</w:t>
            </w:r>
            <w:proofErr w:type="spellEnd"/>
            <w:r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 xml:space="preserve">,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>e</w:t>
            </w:r>
            <w:r w:rsidR="002F3E3B"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mbalagem com </w:t>
            </w:r>
            <w:r w:rsidRPr="0084762D">
              <w:rPr>
                <w:rFonts w:ascii="Arial" w:eastAsia="Times New Roman" w:hAnsi="Arial" w:cs="Arial"/>
                <w:color w:val="000000" w:themeColor="text1"/>
                <w:lang w:eastAsia="pt-BR"/>
              </w:rPr>
              <w:t xml:space="preserve">  40 kg, </w:t>
            </w:r>
            <w:r w:rsidR="00F4446D" w:rsidRPr="0084762D">
              <w:rPr>
                <w:rFonts w:ascii="Arial" w:eastAsia="Times New Roman" w:hAnsi="Arial" w:cs="Arial"/>
                <w:bCs/>
                <w:color w:val="000000" w:themeColor="text1"/>
                <w:lang w:eastAsia="pt-BR"/>
              </w:rPr>
              <w:t>Composição:</w:t>
            </w:r>
            <w:r w:rsidR="002F3E3B" w:rsidRPr="0084762D">
              <w:rPr>
                <w:rFonts w:ascii="Arial" w:hAnsi="Arial" w:cs="Arial"/>
                <w:color w:val="666666"/>
                <w:shd w:val="clear" w:color="auto" w:fill="FFFFFF"/>
              </w:rPr>
              <w:t xml:space="preserve"> </w:t>
            </w:r>
            <w:r w:rsidR="002F3E3B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Hipoclorito de Cálcio. Teor de cloro ativo: 65% p/p.</w:t>
            </w:r>
          </w:p>
          <w:p w14:paraId="6DCA8CF1" w14:textId="77777777" w:rsidR="00544891" w:rsidRPr="0084762D" w:rsidRDefault="00544891" w:rsidP="00B5440C">
            <w:pPr>
              <w:shd w:val="clear" w:color="auto" w:fill="FAFAFA"/>
              <w:spacing w:line="348" w:lineRule="atLeast"/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</w:p>
        </w:tc>
      </w:tr>
      <w:tr w:rsidR="002F3E3B" w:rsidRPr="0084762D" w14:paraId="0F9E3007" w14:textId="77777777" w:rsidTr="00351D62">
        <w:trPr>
          <w:trHeight w:val="1119"/>
        </w:trPr>
        <w:tc>
          <w:tcPr>
            <w:tcW w:w="1135" w:type="dxa"/>
          </w:tcPr>
          <w:p w14:paraId="76ECDBDB" w14:textId="77777777" w:rsidR="002F3E3B" w:rsidRPr="0084762D" w:rsidRDefault="002F3E3B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lastRenderedPageBreak/>
              <w:t>09</w:t>
            </w:r>
          </w:p>
        </w:tc>
        <w:tc>
          <w:tcPr>
            <w:tcW w:w="992" w:type="dxa"/>
          </w:tcPr>
          <w:p w14:paraId="77BB57B1" w14:textId="77777777" w:rsidR="002F3E3B" w:rsidRPr="0084762D" w:rsidRDefault="002F3E3B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12 </w:t>
            </w:r>
            <w:r w:rsidR="00E47B11" w:rsidRPr="0084762D">
              <w:rPr>
                <w:rFonts w:ascii="Arial" w:eastAsia="Comic Sans MS" w:hAnsi="Arial" w:cs="Arial"/>
              </w:rPr>
              <w:t>uni</w:t>
            </w:r>
          </w:p>
        </w:tc>
        <w:tc>
          <w:tcPr>
            <w:tcW w:w="7088" w:type="dxa"/>
          </w:tcPr>
          <w:p w14:paraId="69201A4F" w14:textId="77777777" w:rsidR="002F3E3B" w:rsidRPr="0084762D" w:rsidRDefault="002F3E3B" w:rsidP="00B5440C">
            <w:pPr>
              <w:rPr>
                <w:rFonts w:ascii="Arial" w:hAnsi="Arial" w:cs="Arial"/>
                <w:color w:val="000000" w:themeColor="text1"/>
              </w:rPr>
            </w:pPr>
            <w:r w:rsidRPr="0084762D"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  <w:t>Reagente para cloro:</w:t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é indicado para medição do cloro livre em águas de</w:t>
            </w:r>
            <w:r w:rsidR="00E47B11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piscinas nos Estojos de Testes, frascos com 23 ml.</w:t>
            </w:r>
            <w:r w:rsidR="00F37E3E" w:rsidRPr="0084762D">
              <w:rPr>
                <w:rFonts w:ascii="Arial" w:hAnsi="Arial" w:cs="Arial"/>
                <w:color w:val="000000" w:themeColor="text1"/>
              </w:rPr>
              <w:br/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Somente a presença de cloro na água, pode garantir uma água saudável, ou seja, aquela que é mantida devidamente desinfetada, livre de germes (causadores ou não de doenças) e de outros microrganismos ou contaminantes que possam deteriorar seu aspecto, cor, odor ou comprometer a desinfecção e causar desconforto ao usuário.</w:t>
            </w:r>
            <w:r w:rsidR="00F37E3E" w:rsidRPr="0084762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F37E3E" w:rsidRPr="0084762D">
              <w:rPr>
                <w:rFonts w:ascii="Arial" w:hAnsi="Arial" w:cs="Arial"/>
                <w:color w:val="000000" w:themeColor="text1"/>
                <w:spacing w:val="14"/>
              </w:rPr>
              <w:t xml:space="preserve">Características Técnicas: </w:t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Material: Reagente para análise de cloro</w:t>
            </w:r>
            <w:r w:rsidR="00F37E3E" w:rsidRPr="0084762D">
              <w:rPr>
                <w:rFonts w:ascii="Arial" w:hAnsi="Arial" w:cs="Arial"/>
                <w:color w:val="000000" w:themeColor="text1"/>
              </w:rPr>
              <w:t xml:space="preserve">, </w:t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teor Cloro Ativo: Não possui cloro</w:t>
            </w:r>
            <w:r w:rsidR="00F37E3E" w:rsidRPr="0084762D">
              <w:rPr>
                <w:rFonts w:ascii="Arial" w:hAnsi="Arial" w:cs="Arial"/>
                <w:color w:val="000000" w:themeColor="text1"/>
              </w:rPr>
              <w:br/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Aplicação: Utilizado na análise química da água da piscina no controle de cloro.</w:t>
            </w:r>
            <w:r w:rsidR="00F37E3E" w:rsidRPr="0084762D">
              <w:rPr>
                <w:rFonts w:ascii="Arial" w:hAnsi="Arial" w:cs="Arial"/>
                <w:color w:val="000000" w:themeColor="text1"/>
              </w:rPr>
              <w:br/>
            </w:r>
            <w:r w:rsidR="00F37E3E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>Validade: 2 anos após a data de fabricação.</w:t>
            </w:r>
          </w:p>
        </w:tc>
      </w:tr>
      <w:tr w:rsidR="00E47B11" w:rsidRPr="0084762D" w14:paraId="22A08366" w14:textId="77777777" w:rsidTr="00351D62">
        <w:trPr>
          <w:trHeight w:val="2136"/>
        </w:trPr>
        <w:tc>
          <w:tcPr>
            <w:tcW w:w="1135" w:type="dxa"/>
          </w:tcPr>
          <w:p w14:paraId="42A54287" w14:textId="77777777" w:rsidR="00E47B11" w:rsidRPr="0084762D" w:rsidRDefault="00E47B11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10</w:t>
            </w:r>
          </w:p>
        </w:tc>
        <w:tc>
          <w:tcPr>
            <w:tcW w:w="992" w:type="dxa"/>
          </w:tcPr>
          <w:p w14:paraId="58F6018B" w14:textId="77777777" w:rsidR="00E47B11" w:rsidRPr="0084762D" w:rsidRDefault="00E47B11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12 uni</w:t>
            </w:r>
          </w:p>
        </w:tc>
        <w:tc>
          <w:tcPr>
            <w:tcW w:w="7088" w:type="dxa"/>
          </w:tcPr>
          <w:p w14:paraId="70A61CCA" w14:textId="77777777" w:rsidR="00DA4737" w:rsidRPr="0084762D" w:rsidRDefault="00D45019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4762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Reagente para PH</w:t>
            </w:r>
            <w:r w:rsidR="00E47B11" w:rsidRPr="0084762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: </w:t>
            </w:r>
            <w:r w:rsidR="00DA4737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>pH é indicado para medição do pH de águas de piscinas nos Estojos de Testes, frascos com 23 ml.</w:t>
            </w:r>
          </w:p>
          <w:p w14:paraId="2FAB75C8" w14:textId="77777777" w:rsidR="00DA4737" w:rsidRPr="0084762D" w:rsidRDefault="00DA4737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>O pH indica de forma simples e objetiva se a água está ácida (pH inferior a 7), neutra (pH igual a 7) ou básica (pH superio</w:t>
            </w:r>
            <w:r w:rsidR="00240C69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>r a 7). O pH da água de piscina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deve ser mantido sempre dentro da faixa ideal para garantir eficácia à desinfecção do cloro, conforto dos banhistas e proteção dos equipamentos.</w:t>
            </w:r>
          </w:p>
          <w:p w14:paraId="5FD251FF" w14:textId="77777777" w:rsidR="00E47B11" w:rsidRPr="0084762D" w:rsidRDefault="00E47B11" w:rsidP="00B5440C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pt-BR"/>
              </w:rPr>
            </w:pPr>
          </w:p>
        </w:tc>
      </w:tr>
      <w:tr w:rsidR="00DA4737" w:rsidRPr="0084762D" w14:paraId="660278E1" w14:textId="77777777" w:rsidTr="00351D62">
        <w:trPr>
          <w:trHeight w:val="1119"/>
        </w:trPr>
        <w:tc>
          <w:tcPr>
            <w:tcW w:w="1135" w:type="dxa"/>
          </w:tcPr>
          <w:p w14:paraId="02DD98C8" w14:textId="77777777" w:rsidR="00DA4737" w:rsidRPr="0084762D" w:rsidRDefault="00DA4737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11</w:t>
            </w:r>
          </w:p>
        </w:tc>
        <w:tc>
          <w:tcPr>
            <w:tcW w:w="992" w:type="dxa"/>
          </w:tcPr>
          <w:p w14:paraId="0A3AD107" w14:textId="77777777" w:rsidR="00DA4737" w:rsidRPr="0084762D" w:rsidRDefault="00DA4737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04 kit</w:t>
            </w:r>
          </w:p>
        </w:tc>
        <w:tc>
          <w:tcPr>
            <w:tcW w:w="7088" w:type="dxa"/>
          </w:tcPr>
          <w:p w14:paraId="0D71BF02" w14:textId="77777777" w:rsidR="00DA4737" w:rsidRPr="0084762D" w:rsidRDefault="00DA4737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666666"/>
                <w:sz w:val="22"/>
                <w:szCs w:val="22"/>
                <w:shd w:val="clear" w:color="auto" w:fill="FFFFFF"/>
              </w:rPr>
            </w:pPr>
            <w:r w:rsidRPr="0084762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Kit para teste PH / Cloro: </w:t>
            </w:r>
            <w:r w:rsidR="00331CEA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Estojo de Testes Tipo </w:t>
            </w:r>
            <w:proofErr w:type="spellStart"/>
            <w:r w:rsidR="00331CEA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Genco</w:t>
            </w:r>
            <w:proofErr w:type="spellEnd"/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- Cl/pH mede cloro livre e pH da água da piscina com resultados precisos e confiáveis de maneira rápida e simples.</w:t>
            </w:r>
            <w:r w:rsidRPr="0084762D">
              <w:rPr>
                <w:rFonts w:ascii="Arial" w:hAnsi="Arial" w:cs="Arial"/>
                <w:color w:val="666666"/>
                <w:sz w:val="22"/>
                <w:szCs w:val="22"/>
                <w:shd w:val="clear" w:color="auto" w:fill="FFFFFF"/>
              </w:rPr>
              <w:t xml:space="preserve"> </w:t>
            </w:r>
          </w:p>
          <w:p w14:paraId="5FB96271" w14:textId="77777777" w:rsidR="00DA4737" w:rsidRPr="0084762D" w:rsidRDefault="00DA4737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REAGENTE GENCOCL-OT:2 anos após a data de fabricação.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REAGENTE GENCOpH:1 ano após a data de fabricação.</w:t>
            </w:r>
          </w:p>
        </w:tc>
      </w:tr>
      <w:tr w:rsidR="002356AC" w:rsidRPr="0084762D" w14:paraId="679DD9BD" w14:textId="77777777" w:rsidTr="00351D62">
        <w:trPr>
          <w:trHeight w:val="1119"/>
        </w:trPr>
        <w:tc>
          <w:tcPr>
            <w:tcW w:w="1135" w:type="dxa"/>
          </w:tcPr>
          <w:p w14:paraId="07E44096" w14:textId="77777777" w:rsidR="002356AC" w:rsidRPr="0084762D" w:rsidRDefault="002356AC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12</w:t>
            </w:r>
          </w:p>
        </w:tc>
        <w:tc>
          <w:tcPr>
            <w:tcW w:w="992" w:type="dxa"/>
          </w:tcPr>
          <w:p w14:paraId="5A8E5CBC" w14:textId="77777777" w:rsidR="002356AC" w:rsidRPr="0084762D" w:rsidRDefault="002356AC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02 uni</w:t>
            </w:r>
          </w:p>
        </w:tc>
        <w:tc>
          <w:tcPr>
            <w:tcW w:w="7088" w:type="dxa"/>
          </w:tcPr>
          <w:p w14:paraId="22887283" w14:textId="77777777" w:rsidR="002356AC" w:rsidRPr="0084762D" w:rsidRDefault="00EF7708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4762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Aspirador para piscina: 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Fabricação em Termoplástico (ABS) Injetado</w:t>
            </w:r>
            <w:r w:rsidR="00C82A4F" w:rsidRPr="0084762D">
              <w:rPr>
                <w:rFonts w:ascii="Arial" w:hAnsi="Arial" w:cs="Arial"/>
                <w:color w:val="666666"/>
                <w:sz w:val="22"/>
                <w:szCs w:val="22"/>
                <w:shd w:val="clear" w:color="auto" w:fill="FFFFFF"/>
              </w:rPr>
              <w:t xml:space="preserve">, 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2 (dois)</w:t>
            </w:r>
            <w:r w:rsidR="00C82A4F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Engate Giratório Bidirecional, Sistema de Regulagem de Altura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, modelo jumbo. Características Gerais: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  <w:t xml:space="preserve">- 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Comprimento Total: 46,5cm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- Largura Total: 18cm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- Altura Total: 14,3cm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- Peso: 1,845kg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- Material: ABS com 3 rodas</w:t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="0004109B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- Cor: Azul</w:t>
            </w:r>
          </w:p>
        </w:tc>
      </w:tr>
      <w:tr w:rsidR="0004109B" w:rsidRPr="0084762D" w14:paraId="6A48A1F0" w14:textId="77777777" w:rsidTr="00351D62">
        <w:trPr>
          <w:trHeight w:val="1119"/>
        </w:trPr>
        <w:tc>
          <w:tcPr>
            <w:tcW w:w="1135" w:type="dxa"/>
          </w:tcPr>
          <w:p w14:paraId="2DB712CF" w14:textId="77777777" w:rsidR="0004109B" w:rsidRPr="0084762D" w:rsidRDefault="00D45019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13</w:t>
            </w:r>
          </w:p>
        </w:tc>
        <w:tc>
          <w:tcPr>
            <w:tcW w:w="992" w:type="dxa"/>
          </w:tcPr>
          <w:p w14:paraId="63595F4C" w14:textId="77777777" w:rsidR="0004109B" w:rsidRPr="0084762D" w:rsidRDefault="00D45019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 xml:space="preserve">01 uni </w:t>
            </w:r>
          </w:p>
        </w:tc>
        <w:tc>
          <w:tcPr>
            <w:tcW w:w="7088" w:type="dxa"/>
          </w:tcPr>
          <w:p w14:paraId="76A9C71D" w14:textId="77777777" w:rsidR="0004109B" w:rsidRPr="0084762D" w:rsidRDefault="00D45019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4762D">
              <w:rPr>
                <w:rStyle w:val="Forte"/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Cabo telescópico para piscina: </w:t>
            </w:r>
            <w:r w:rsidRPr="0084762D">
              <w:rPr>
                <w:rStyle w:val="Forte"/>
                <w:rFonts w:ascii="Arial" w:hAnsi="Arial" w:cs="Arial"/>
                <w:b w:val="0"/>
                <w:color w:val="000000" w:themeColor="text1"/>
                <w:sz w:val="22"/>
                <w:szCs w:val="22"/>
                <w:shd w:val="clear" w:color="auto" w:fill="FFFFFF"/>
              </w:rPr>
              <w:t>CARACTERISTICAS:</w:t>
            </w:r>
            <w:r w:rsidRPr="0084762D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br/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Tipo de Material: Metal Alumínio Estriado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Modelo: Cabo Telescópio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Comprimento aberto: 5 metros</w:t>
            </w:r>
            <w:r w:rsidR="00815B4C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B954E2" w:rsidRPr="0084762D" w14:paraId="11E0E62A" w14:textId="77777777" w:rsidTr="00351D62">
        <w:trPr>
          <w:trHeight w:val="1119"/>
        </w:trPr>
        <w:tc>
          <w:tcPr>
            <w:tcW w:w="1135" w:type="dxa"/>
          </w:tcPr>
          <w:p w14:paraId="7F795E82" w14:textId="77777777" w:rsidR="00B954E2" w:rsidRPr="0084762D" w:rsidRDefault="00B954E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14</w:t>
            </w:r>
          </w:p>
        </w:tc>
        <w:tc>
          <w:tcPr>
            <w:tcW w:w="992" w:type="dxa"/>
          </w:tcPr>
          <w:p w14:paraId="6E2B97C3" w14:textId="77777777" w:rsidR="00B954E2" w:rsidRPr="0084762D" w:rsidRDefault="00B954E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10 m</w:t>
            </w:r>
          </w:p>
        </w:tc>
        <w:tc>
          <w:tcPr>
            <w:tcW w:w="7088" w:type="dxa"/>
          </w:tcPr>
          <w:p w14:paraId="1969FB78" w14:textId="77777777" w:rsidR="00B954E2" w:rsidRPr="0084762D" w:rsidRDefault="00C64D22" w:rsidP="00B5440C">
            <w:pPr>
              <w:pStyle w:val="NormalWeb"/>
              <w:shd w:val="clear" w:color="auto" w:fill="FFFFFF"/>
              <w:spacing w:before="0" w:beforeAutospacing="0" w:after="0" w:afterAutospacing="0"/>
              <w:rPr>
                <w:rStyle w:val="Forte"/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84762D">
              <w:rPr>
                <w:rStyle w:val="Forte"/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Mangueira </w:t>
            </w:r>
            <w:proofErr w:type="gramStart"/>
            <w:r w:rsidRPr="0084762D">
              <w:rPr>
                <w:rStyle w:val="Forte"/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( flexível</w:t>
            </w:r>
            <w:proofErr w:type="gramEnd"/>
            <w:r w:rsidRPr="0084762D">
              <w:rPr>
                <w:rStyle w:val="Forte"/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/ flutuante) 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Mangueira de 38mm de diâmetro na cor azul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</w:t>
            </w:r>
            <w:r w:rsidR="00644AC2"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10 metros , 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01 Adaptador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</w:t>
            </w:r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02 Ponteira de </w:t>
            </w:r>
            <w:proofErr w:type="spellStart"/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pvc</w:t>
            </w:r>
            <w:proofErr w:type="spellEnd"/>
            <w:r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flexível</w:t>
            </w:r>
            <w:r w:rsidR="0080332E" w:rsidRPr="0084762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, adaptador para mangueira de 38mm, é fabricado com material rígido, podendo ser facilmente rosqueado na sua tubulação</w:t>
            </w:r>
            <w:r w:rsidR="0080332E" w:rsidRPr="0084762D">
              <w:rPr>
                <w:rFonts w:ascii="Arial" w:hAnsi="Arial" w:cs="Arial"/>
                <w:color w:val="666666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644AC2" w:rsidRPr="0084762D" w14:paraId="79609530" w14:textId="77777777" w:rsidTr="00351D62">
        <w:trPr>
          <w:trHeight w:val="910"/>
        </w:trPr>
        <w:tc>
          <w:tcPr>
            <w:tcW w:w="1135" w:type="dxa"/>
          </w:tcPr>
          <w:p w14:paraId="7BEA9C3E" w14:textId="77777777" w:rsidR="00644AC2" w:rsidRPr="0084762D" w:rsidRDefault="00644AC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15</w:t>
            </w:r>
          </w:p>
        </w:tc>
        <w:tc>
          <w:tcPr>
            <w:tcW w:w="992" w:type="dxa"/>
          </w:tcPr>
          <w:p w14:paraId="7278DF32" w14:textId="77777777" w:rsidR="00644AC2" w:rsidRPr="0084762D" w:rsidRDefault="00644AC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 w:rsidRPr="0084762D">
              <w:rPr>
                <w:rFonts w:ascii="Arial" w:eastAsia="Comic Sans MS" w:hAnsi="Arial" w:cs="Arial"/>
              </w:rPr>
              <w:t>01</w:t>
            </w:r>
          </w:p>
        </w:tc>
        <w:tc>
          <w:tcPr>
            <w:tcW w:w="7088" w:type="dxa"/>
          </w:tcPr>
          <w:p w14:paraId="221777ED" w14:textId="77777777" w:rsidR="001D2192" w:rsidRPr="001D2192" w:rsidRDefault="00644AC2" w:rsidP="001D2192">
            <w:pPr>
              <w:shd w:val="clear" w:color="auto" w:fill="FFFFFF"/>
              <w:spacing w:before="240" w:after="100" w:afterAutospacing="1" w:line="343" w:lineRule="atLeast"/>
              <w:rPr>
                <w:rStyle w:val="Forte"/>
                <w:rFonts w:ascii="Arial" w:eastAsia="Times New Roman" w:hAnsi="Arial" w:cs="Arial"/>
                <w:b w:val="0"/>
                <w:bCs w:val="0"/>
                <w:color w:val="000000"/>
                <w:lang w:eastAsia="pt-BR"/>
              </w:rPr>
            </w:pPr>
            <w:r w:rsidRPr="0084762D">
              <w:rPr>
                <w:rStyle w:val="Forte"/>
                <w:rFonts w:ascii="Arial" w:hAnsi="Arial" w:cs="Arial"/>
                <w:color w:val="000000" w:themeColor="text1"/>
                <w:shd w:val="clear" w:color="auto" w:fill="FFFFFF"/>
              </w:rPr>
              <w:t>Peneira para piscina:</w:t>
            </w:r>
            <w:r w:rsidR="00074608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altura total de 60 cm e uma largura total de 60 cm, peneira é suficientemente grande para cobrir uma área ampla, mas também é leve, pesando apenas 360 g, fácil manuseio.  Rede de </w:t>
            </w:r>
            <w:r w:rsidR="00074608" w:rsidRPr="0084762D">
              <w:rPr>
                <w:rFonts w:ascii="Arial" w:hAnsi="Arial" w:cs="Arial"/>
                <w:color w:val="000000" w:themeColor="text1"/>
                <w:shd w:val="clear" w:color="auto" w:fill="FFFFFF"/>
              </w:rPr>
              <w:lastRenderedPageBreak/>
              <w:t>nylon resistente, durável,</w:t>
            </w:r>
            <w:r w:rsidR="00074608" w:rsidRPr="0084762D">
              <w:rPr>
                <w:rFonts w:ascii="Arial" w:hAnsi="Arial" w:cs="Arial"/>
                <w:color w:val="000000"/>
              </w:rPr>
              <w:t xml:space="preserve"> </w:t>
            </w:r>
            <w:r w:rsidR="00074608" w:rsidRPr="0084762D">
              <w:rPr>
                <w:rFonts w:ascii="Arial" w:eastAsia="Times New Roman" w:hAnsi="Arial" w:cs="Arial"/>
                <w:color w:val="000000"/>
                <w:lang w:eastAsia="pt-BR"/>
              </w:rPr>
              <w:t>borda retangular para maior cobertura de limpeza.</w:t>
            </w:r>
          </w:p>
        </w:tc>
      </w:tr>
      <w:tr w:rsidR="001D2192" w:rsidRPr="0084762D" w14:paraId="604FAA2F" w14:textId="77777777" w:rsidTr="00351D62">
        <w:trPr>
          <w:trHeight w:val="910"/>
        </w:trPr>
        <w:tc>
          <w:tcPr>
            <w:tcW w:w="1135" w:type="dxa"/>
          </w:tcPr>
          <w:p w14:paraId="09484754" w14:textId="77777777" w:rsidR="001D2192" w:rsidRPr="0084762D" w:rsidRDefault="001D219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lastRenderedPageBreak/>
              <w:t>16</w:t>
            </w:r>
          </w:p>
        </w:tc>
        <w:tc>
          <w:tcPr>
            <w:tcW w:w="992" w:type="dxa"/>
          </w:tcPr>
          <w:p w14:paraId="34E522C7" w14:textId="77777777" w:rsidR="001D2192" w:rsidRPr="0084762D" w:rsidRDefault="001D219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01</w:t>
            </w:r>
          </w:p>
        </w:tc>
        <w:tc>
          <w:tcPr>
            <w:tcW w:w="7088" w:type="dxa"/>
          </w:tcPr>
          <w:p w14:paraId="55740E26" w14:textId="77777777" w:rsidR="001D2192" w:rsidRPr="001D2192" w:rsidRDefault="001D2192" w:rsidP="001D2192">
            <w:pPr>
              <w:shd w:val="clear" w:color="auto" w:fill="FFFFFF"/>
              <w:spacing w:before="240" w:after="100" w:afterAutospacing="1" w:line="343" w:lineRule="atLeast"/>
              <w:rPr>
                <w:rStyle w:val="Forte"/>
                <w:rFonts w:ascii="Arial" w:hAnsi="Arial" w:cs="Arial"/>
                <w:b w:val="0"/>
                <w:color w:val="000000" w:themeColor="text1"/>
                <w:shd w:val="clear" w:color="auto" w:fill="FFFFFF"/>
              </w:rPr>
            </w:pPr>
            <w:r w:rsidRPr="001D2192">
              <w:rPr>
                <w:rStyle w:val="Forte"/>
                <w:rFonts w:ascii="Arial" w:hAnsi="Arial" w:cs="Arial"/>
                <w:b w:val="0"/>
                <w:color w:val="000000" w:themeColor="text1"/>
                <w:shd w:val="clear" w:color="auto" w:fill="FFFFFF"/>
              </w:rPr>
              <w:t>A</w:t>
            </w:r>
            <w:r>
              <w:rPr>
                <w:rStyle w:val="Forte"/>
                <w:rFonts w:ascii="Arial" w:hAnsi="Arial" w:cs="Arial"/>
                <w:b w:val="0"/>
                <w:color w:val="000000" w:themeColor="text1"/>
                <w:shd w:val="clear" w:color="auto" w:fill="FFFFFF"/>
              </w:rPr>
              <w:t>daptador para mangueira de piscina.</w:t>
            </w:r>
          </w:p>
        </w:tc>
      </w:tr>
      <w:tr w:rsidR="001D2192" w:rsidRPr="0084762D" w14:paraId="3E237157" w14:textId="77777777" w:rsidTr="00351D62">
        <w:trPr>
          <w:trHeight w:val="910"/>
        </w:trPr>
        <w:tc>
          <w:tcPr>
            <w:tcW w:w="1135" w:type="dxa"/>
          </w:tcPr>
          <w:p w14:paraId="6B40B9DE" w14:textId="77777777" w:rsidR="001D2192" w:rsidRDefault="001D219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218"/>
              <w:outlineLvl w:val="1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17</w:t>
            </w:r>
          </w:p>
        </w:tc>
        <w:tc>
          <w:tcPr>
            <w:tcW w:w="992" w:type="dxa"/>
          </w:tcPr>
          <w:p w14:paraId="2D276FF6" w14:textId="77777777" w:rsidR="001D2192" w:rsidRDefault="001D2192" w:rsidP="00B5440C">
            <w:pPr>
              <w:pStyle w:val="PargrafodaLista"/>
              <w:shd w:val="clear" w:color="auto" w:fill="FFFFFF"/>
              <w:spacing w:after="100" w:afterAutospacing="1" w:line="360" w:lineRule="auto"/>
              <w:ind w:left="0"/>
              <w:outlineLvl w:val="1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 xml:space="preserve">01 </w:t>
            </w:r>
          </w:p>
        </w:tc>
        <w:tc>
          <w:tcPr>
            <w:tcW w:w="7088" w:type="dxa"/>
          </w:tcPr>
          <w:p w14:paraId="5CFF0303" w14:textId="77777777" w:rsidR="001D2192" w:rsidRPr="001D2192" w:rsidRDefault="001D2192" w:rsidP="001D2192">
            <w:pPr>
              <w:shd w:val="clear" w:color="auto" w:fill="FFFFFF"/>
              <w:spacing w:before="240" w:after="100" w:afterAutospacing="1" w:line="343" w:lineRule="atLeast"/>
              <w:rPr>
                <w:rStyle w:val="Forte"/>
                <w:rFonts w:ascii="Arial" w:hAnsi="Arial" w:cs="Arial"/>
                <w:b w:val="0"/>
                <w:color w:val="000000" w:themeColor="text1"/>
                <w:shd w:val="clear" w:color="auto" w:fill="FFFFFF"/>
              </w:rPr>
            </w:pPr>
            <w:r>
              <w:rPr>
                <w:rStyle w:val="Forte"/>
                <w:rFonts w:ascii="Arial" w:hAnsi="Arial" w:cs="Arial"/>
                <w:b w:val="0"/>
                <w:color w:val="000000" w:themeColor="text1"/>
                <w:shd w:val="clear" w:color="auto" w:fill="FFFFFF"/>
              </w:rPr>
              <w:t xml:space="preserve">Ponteira borracha ½. </w:t>
            </w:r>
          </w:p>
        </w:tc>
      </w:tr>
    </w:tbl>
    <w:p w14:paraId="70BFFBFB" w14:textId="77777777" w:rsidR="003F4766" w:rsidRPr="0084762D" w:rsidRDefault="003F4766" w:rsidP="0084762D">
      <w:pPr>
        <w:spacing w:line="360" w:lineRule="auto"/>
        <w:jc w:val="both"/>
        <w:rPr>
          <w:rFonts w:ascii="Arial" w:hAnsi="Arial" w:cs="Arial"/>
          <w:b/>
        </w:rPr>
      </w:pPr>
    </w:p>
    <w:p w14:paraId="1032C32C" w14:textId="77777777" w:rsidR="00C102F1" w:rsidRPr="0084762D" w:rsidRDefault="00062B91" w:rsidP="0084762D">
      <w:pPr>
        <w:tabs>
          <w:tab w:val="left" w:pos="420"/>
        </w:tabs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  <w:bCs/>
        </w:rPr>
        <w:t>4</w:t>
      </w:r>
      <w:r w:rsidR="00C102F1" w:rsidRPr="0084762D">
        <w:rPr>
          <w:rFonts w:ascii="Arial" w:hAnsi="Arial" w:cs="Arial"/>
          <w:b/>
          <w:bCs/>
        </w:rPr>
        <w:t>–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DB7326" w:rsidRPr="0084762D">
        <w:rPr>
          <w:rFonts w:ascii="Arial" w:hAnsi="Arial" w:cs="Arial"/>
          <w:b/>
          <w:bCs/>
        </w:rPr>
        <w:t>AMOSTRA</w:t>
      </w:r>
      <w:r w:rsidR="00C102F1" w:rsidRPr="0084762D">
        <w:rPr>
          <w:rFonts w:ascii="Arial" w:hAnsi="Arial" w:cs="Arial"/>
          <w:b/>
          <w:bCs/>
          <w:spacing w:val="-1"/>
        </w:rPr>
        <w:t>:</w:t>
      </w:r>
    </w:p>
    <w:p w14:paraId="0676338C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4.1</w:t>
      </w:r>
      <w:r w:rsidR="00C102F1" w:rsidRPr="0084762D">
        <w:rPr>
          <w:rFonts w:ascii="Arial" w:hAnsi="Arial" w:cs="Arial"/>
          <w:snapToGrid w:val="0"/>
        </w:rPr>
        <w:t xml:space="preserve"> </w:t>
      </w:r>
      <w:r w:rsidR="00C102F1" w:rsidRPr="0084762D">
        <w:rPr>
          <w:rFonts w:ascii="Arial" w:hAnsi="Arial" w:cs="Arial"/>
          <w:b/>
          <w:snapToGrid w:val="0"/>
          <w:u w:val="single"/>
        </w:rPr>
        <w:t>Para as 03 (três) licitantes primeiras melhores classificadas será dado prazo de 02 dias úteis para entrega da amostra do produto de cada item por ele vencido</w:t>
      </w:r>
      <w:r w:rsidR="00C102F1" w:rsidRPr="0084762D">
        <w:rPr>
          <w:rFonts w:ascii="Arial" w:hAnsi="Arial" w:cs="Arial"/>
          <w:snapToGrid w:val="0"/>
        </w:rPr>
        <w:t xml:space="preserve"> para avaliação pela Secretaria requisitante, sob pena de desclassificação. </w:t>
      </w:r>
    </w:p>
    <w:p w14:paraId="7FA43D0D" w14:textId="77777777" w:rsidR="00C102F1" w:rsidRPr="0084762D" w:rsidRDefault="00C102F1" w:rsidP="0084762D">
      <w:pPr>
        <w:pStyle w:val="PargrafodaLista"/>
        <w:numPr>
          <w:ilvl w:val="1"/>
          <w:numId w:val="26"/>
        </w:num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 xml:space="preserve">Identificar as amostras com o nº de cada item vencido e nome da empresa. </w:t>
      </w:r>
    </w:p>
    <w:p w14:paraId="5AC70898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4.3</w:t>
      </w:r>
      <w:r w:rsidR="00C102F1" w:rsidRPr="0084762D">
        <w:rPr>
          <w:rFonts w:ascii="Arial" w:hAnsi="Arial" w:cs="Arial"/>
          <w:snapToGrid w:val="0"/>
        </w:rPr>
        <w:t xml:space="preserve"> Não será de responsabilidade da prefeitura amostras entregues sem as devidas identificações.</w:t>
      </w:r>
    </w:p>
    <w:p w14:paraId="20A18636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4.4</w:t>
      </w:r>
      <w:r w:rsidR="00C102F1" w:rsidRPr="0084762D">
        <w:rPr>
          <w:rFonts w:ascii="Arial" w:hAnsi="Arial" w:cs="Arial"/>
          <w:snapToGrid w:val="0"/>
        </w:rPr>
        <w:t xml:space="preserve"> Poderão ser solicitadas amostras quando o folder não for suficiente para análise da qualidade do produto. </w:t>
      </w:r>
    </w:p>
    <w:p w14:paraId="6FA69B08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4.5</w:t>
      </w:r>
      <w:r w:rsidR="00C102F1" w:rsidRPr="0084762D">
        <w:rPr>
          <w:rFonts w:ascii="Arial" w:hAnsi="Arial" w:cs="Arial"/>
          <w:snapToGrid w:val="0"/>
        </w:rPr>
        <w:t xml:space="preserve"> A amostra da empresa vencedora poderá ser abatida da quantidade a ser entregue pelo fornecedor. </w:t>
      </w:r>
    </w:p>
    <w:p w14:paraId="659684CE" w14:textId="77777777" w:rsidR="000203B8" w:rsidRPr="0084762D" w:rsidRDefault="00C102F1" w:rsidP="0084762D">
      <w:pPr>
        <w:pStyle w:val="PargrafodaLista"/>
        <w:numPr>
          <w:ilvl w:val="1"/>
          <w:numId w:val="27"/>
        </w:num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A amostra reprovada será devolvida ao licitante que a ofertou quando possível. Em caso de reprovação da amostra do 1º colocado, as convocações dos demais serão feitas por e-mail, se necessário.</w:t>
      </w:r>
    </w:p>
    <w:p w14:paraId="5A71B943" w14:textId="77777777" w:rsidR="000203B8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4.7</w:t>
      </w:r>
      <w:r w:rsidR="00C102F1" w:rsidRPr="0084762D">
        <w:rPr>
          <w:rFonts w:ascii="Arial" w:hAnsi="Arial" w:cs="Arial"/>
          <w:snapToGrid w:val="0"/>
        </w:rPr>
        <w:t xml:space="preserve"> As amostras da empresa vencedora/adjudicatária serão encaminhadas à </w:t>
      </w:r>
      <w:r w:rsidR="005B4921" w:rsidRPr="0084762D">
        <w:rPr>
          <w:rFonts w:ascii="Arial" w:hAnsi="Arial" w:cs="Arial"/>
          <w:snapToGrid w:val="0"/>
        </w:rPr>
        <w:t>unidade requisitante</w:t>
      </w:r>
      <w:r w:rsidR="00C102F1" w:rsidRPr="0084762D">
        <w:rPr>
          <w:rFonts w:ascii="Arial" w:hAnsi="Arial" w:cs="Arial"/>
          <w:snapToGrid w:val="0"/>
        </w:rPr>
        <w:t xml:space="preserve"> para confronto e controle de qualidade no ato da entrega do objeto licitado.</w:t>
      </w:r>
    </w:p>
    <w:p w14:paraId="57DD24CB" w14:textId="77777777" w:rsidR="000203B8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  <w:u w:val="single"/>
        </w:rPr>
        <w:t>4.8</w:t>
      </w:r>
      <w:r w:rsidR="00C102F1" w:rsidRPr="0084762D">
        <w:rPr>
          <w:rFonts w:ascii="Arial" w:hAnsi="Arial" w:cs="Arial"/>
          <w:b/>
          <w:snapToGrid w:val="0"/>
          <w:u w:val="single"/>
        </w:rPr>
        <w:tab/>
        <w:t xml:space="preserve">SERÃO ACEITAS PROPOSTAS DE QUALIDADE SUPERIOR AO SOLICITADO, TODAVIA NÃO SERÃO AUTORIZADAS CONVERSÕES DE QUANTITATIVOS PARA ENTREGA DAS MERCADORIAS. </w:t>
      </w:r>
    </w:p>
    <w:p w14:paraId="59D95756" w14:textId="77777777" w:rsidR="00324FA4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b/>
          <w:snapToGrid w:val="0"/>
          <w:u w:val="single"/>
        </w:rPr>
      </w:pPr>
      <w:r w:rsidRPr="0084762D">
        <w:rPr>
          <w:rFonts w:ascii="Arial" w:hAnsi="Arial" w:cs="Arial"/>
        </w:rPr>
        <w:t xml:space="preserve"> </w:t>
      </w:r>
      <w:r w:rsidR="00062B91" w:rsidRPr="0084762D">
        <w:rPr>
          <w:rFonts w:ascii="Arial" w:hAnsi="Arial" w:cs="Arial"/>
          <w:b/>
          <w:bCs/>
        </w:rPr>
        <w:t>5</w:t>
      </w:r>
      <w:r w:rsidR="00C102F1" w:rsidRPr="0084762D">
        <w:rPr>
          <w:rFonts w:ascii="Arial" w:hAnsi="Arial" w:cs="Arial"/>
          <w:b/>
          <w:bCs/>
        </w:rPr>
        <w:t>-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C102F1" w:rsidRPr="0084762D">
        <w:rPr>
          <w:rFonts w:ascii="Arial" w:hAnsi="Arial" w:cs="Arial"/>
          <w:b/>
          <w:bCs/>
        </w:rPr>
        <w:t>FORMA,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PRAZO</w:t>
      </w:r>
      <w:r w:rsidR="00C102F1" w:rsidRPr="0084762D">
        <w:rPr>
          <w:rFonts w:ascii="Arial" w:hAnsi="Arial" w:cs="Arial"/>
          <w:b/>
          <w:bCs/>
          <w:spacing w:val="51"/>
        </w:rPr>
        <w:t xml:space="preserve"> </w:t>
      </w:r>
      <w:r w:rsidR="00C102F1" w:rsidRPr="0084762D">
        <w:rPr>
          <w:rFonts w:ascii="Arial" w:hAnsi="Arial" w:cs="Arial"/>
          <w:b/>
          <w:bCs/>
        </w:rPr>
        <w:t>E LOCAL:</w:t>
      </w:r>
    </w:p>
    <w:p w14:paraId="01F8650C" w14:textId="77777777" w:rsidR="00324FA4" w:rsidRPr="0084762D" w:rsidRDefault="00062B91" w:rsidP="0084762D">
      <w:pPr>
        <w:pStyle w:val="Corpodetexto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snapToGrid w:val="0"/>
        </w:rPr>
        <w:t>5.1</w:t>
      </w:r>
      <w:r w:rsidR="00324FA4" w:rsidRPr="0084762D">
        <w:rPr>
          <w:rFonts w:ascii="Arial" w:hAnsi="Arial" w:cs="Arial"/>
          <w:snapToGrid w:val="0"/>
        </w:rPr>
        <w:t xml:space="preserve"> </w:t>
      </w:r>
      <w:ins w:id="1" w:author="sarzedo" w:date="2015-07-09T11:22:00Z">
        <w:r w:rsidR="00C102F1" w:rsidRPr="0084762D">
          <w:rPr>
            <w:rFonts w:ascii="Arial" w:hAnsi="Arial" w:cs="Arial"/>
          </w:rPr>
          <w:t xml:space="preserve">Os produtos deverão ser entregues de </w:t>
        </w:r>
      </w:ins>
      <w:ins w:id="2" w:author="sarzedo" w:date="2015-07-09T15:38:00Z">
        <w:r w:rsidR="00C102F1" w:rsidRPr="0084762D">
          <w:rPr>
            <w:rFonts w:ascii="Arial" w:hAnsi="Arial" w:cs="Arial"/>
          </w:rPr>
          <w:t>acordo com a O.F. (Ordem de Fornecimento)</w:t>
        </w:r>
      </w:ins>
      <w:ins w:id="3" w:author="sarzedo" w:date="2015-07-09T11:22:00Z">
        <w:r w:rsidR="00C102F1" w:rsidRPr="0084762D">
          <w:rPr>
            <w:rFonts w:ascii="Arial" w:hAnsi="Arial" w:cs="Arial"/>
          </w:rPr>
          <w:t>.</w:t>
        </w:r>
      </w:ins>
    </w:p>
    <w:p w14:paraId="314938EE" w14:textId="77777777" w:rsidR="00324FA4" w:rsidRPr="0084762D" w:rsidRDefault="00324FA4" w:rsidP="0084762D">
      <w:pPr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lastRenderedPageBreak/>
        <w:t>5.2</w:t>
      </w:r>
      <w:ins w:id="4" w:author="sarzedo" w:date="2015-07-09T11:22:00Z">
        <w:r w:rsidR="00C102F1" w:rsidRPr="0084762D">
          <w:rPr>
            <w:rFonts w:ascii="Arial" w:hAnsi="Arial" w:cs="Arial"/>
          </w:rPr>
          <w:t xml:space="preserve"> A entrega deverá ser efetivada no prazo máximo de </w:t>
        </w:r>
      </w:ins>
      <w:r w:rsidR="00C102F1" w:rsidRPr="0084762D">
        <w:rPr>
          <w:rFonts w:ascii="Arial" w:hAnsi="Arial" w:cs="Arial"/>
        </w:rPr>
        <w:t>05</w:t>
      </w:r>
      <w:ins w:id="5" w:author="sarzedo" w:date="2015-07-09T11:22:00Z">
        <w:r w:rsidR="00C102F1" w:rsidRPr="0084762D">
          <w:rPr>
            <w:rFonts w:ascii="Arial" w:hAnsi="Arial" w:cs="Arial"/>
          </w:rPr>
          <w:t xml:space="preserve"> (</w:t>
        </w:r>
      </w:ins>
      <w:r w:rsidR="00C102F1" w:rsidRPr="0084762D">
        <w:rPr>
          <w:rFonts w:ascii="Arial" w:hAnsi="Arial" w:cs="Arial"/>
        </w:rPr>
        <w:t>cinco</w:t>
      </w:r>
      <w:ins w:id="6" w:author="sarzedo" w:date="2015-07-09T11:22:00Z">
        <w:r w:rsidR="00C102F1" w:rsidRPr="0084762D">
          <w:rPr>
            <w:rFonts w:ascii="Arial" w:hAnsi="Arial" w:cs="Arial"/>
          </w:rPr>
          <w:t xml:space="preserve">) dias </w:t>
        </w:r>
      </w:ins>
      <w:r w:rsidR="00C102F1" w:rsidRPr="0084762D">
        <w:rPr>
          <w:rFonts w:ascii="Arial" w:hAnsi="Arial" w:cs="Arial"/>
        </w:rPr>
        <w:t xml:space="preserve">úteis </w:t>
      </w:r>
      <w:ins w:id="7" w:author="sarzedo" w:date="2015-07-09T11:22:00Z">
        <w:r w:rsidR="00C102F1" w:rsidRPr="0084762D">
          <w:rPr>
            <w:rFonts w:ascii="Arial" w:hAnsi="Arial" w:cs="Arial"/>
          </w:rPr>
          <w:t>a contar do recebimento da O.F — Ordem de Fornecimento emitida pela Secretaria Municipal de Administração.</w:t>
        </w:r>
      </w:ins>
    </w:p>
    <w:p w14:paraId="6119C573" w14:textId="77777777" w:rsidR="00324FA4" w:rsidRPr="0084762D" w:rsidRDefault="00324FA4" w:rsidP="0084762D">
      <w:pPr>
        <w:jc w:val="both"/>
        <w:rPr>
          <w:rFonts w:ascii="Arial" w:hAnsi="Arial" w:cs="Arial"/>
          <w:color w:val="000000" w:themeColor="text1"/>
        </w:rPr>
      </w:pPr>
      <w:r w:rsidRPr="0084762D">
        <w:rPr>
          <w:rFonts w:ascii="Arial" w:hAnsi="Arial" w:cs="Arial"/>
        </w:rPr>
        <w:t xml:space="preserve">5. </w:t>
      </w:r>
      <w:r w:rsidRPr="0084762D">
        <w:rPr>
          <w:rFonts w:ascii="Arial" w:hAnsi="Arial" w:cs="Arial"/>
          <w:color w:val="000000" w:themeColor="text1"/>
        </w:rPr>
        <w:t>3</w:t>
      </w:r>
      <w:ins w:id="8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 xml:space="preserve"> O objeto deverá ser entregue</w:t>
        </w:r>
      </w:ins>
      <w:r w:rsidR="0084762D">
        <w:rPr>
          <w:rFonts w:ascii="Arial" w:hAnsi="Arial" w:cs="Arial"/>
          <w:color w:val="000000" w:themeColor="text1"/>
        </w:rPr>
        <w:t xml:space="preserve"> de forma parcelada, conforme a necessidade do setor, devido à falta </w:t>
      </w:r>
      <w:r w:rsidR="00B5440C">
        <w:rPr>
          <w:rFonts w:ascii="Arial" w:hAnsi="Arial" w:cs="Arial"/>
          <w:color w:val="000000" w:themeColor="text1"/>
        </w:rPr>
        <w:t>de espaço</w:t>
      </w:r>
      <w:r w:rsidR="0084762D">
        <w:rPr>
          <w:rFonts w:ascii="Arial" w:hAnsi="Arial" w:cs="Arial"/>
          <w:color w:val="000000" w:themeColor="text1"/>
        </w:rPr>
        <w:t xml:space="preserve"> físico para armazenar todo quantitativo solicitado.</w:t>
      </w:r>
      <w:r w:rsidR="008F3A16" w:rsidRPr="0084762D">
        <w:rPr>
          <w:rFonts w:ascii="Arial" w:hAnsi="Arial" w:cs="Arial"/>
          <w:color w:val="000000" w:themeColor="text1"/>
        </w:rPr>
        <w:t xml:space="preserve"> - </w:t>
      </w:r>
      <w:ins w:id="9" w:author="sarzedo" w:date="2015-07-09T10:47:00Z">
        <w:r w:rsidR="008F3A16" w:rsidRPr="0084762D">
          <w:rPr>
            <w:rFonts w:ascii="Arial" w:hAnsi="Arial" w:cs="Arial"/>
            <w:color w:val="000000" w:themeColor="text1"/>
          </w:rPr>
          <w:t xml:space="preserve">Almoxarifado </w:t>
        </w:r>
      </w:ins>
      <w:ins w:id="10" w:author="sarzedo" w:date="2015-07-15T15:26:00Z">
        <w:r w:rsidR="008F3A16" w:rsidRPr="0084762D">
          <w:rPr>
            <w:rFonts w:ascii="Arial" w:hAnsi="Arial" w:cs="Arial"/>
            <w:color w:val="000000" w:themeColor="text1"/>
          </w:rPr>
          <w:t>da S</w:t>
        </w:r>
      </w:ins>
      <w:ins w:id="11" w:author="sarzedo" w:date="2015-07-09T10:47:00Z">
        <w:r w:rsidR="008F3A16" w:rsidRPr="0084762D">
          <w:rPr>
            <w:rFonts w:ascii="Arial" w:hAnsi="Arial" w:cs="Arial"/>
            <w:color w:val="000000" w:themeColor="text1"/>
          </w:rPr>
          <w:t xml:space="preserve">ecretaria de Administração: Rua Eduardo </w:t>
        </w:r>
        <w:proofErr w:type="spellStart"/>
        <w:r w:rsidR="008F3A16" w:rsidRPr="0084762D">
          <w:rPr>
            <w:rFonts w:ascii="Arial" w:hAnsi="Arial" w:cs="Arial"/>
            <w:color w:val="000000" w:themeColor="text1"/>
          </w:rPr>
          <w:t>Cozac</w:t>
        </w:r>
        <w:proofErr w:type="spellEnd"/>
        <w:r w:rsidR="008F3A16" w:rsidRPr="0084762D">
          <w:rPr>
            <w:rFonts w:ascii="Arial" w:hAnsi="Arial" w:cs="Arial"/>
            <w:color w:val="000000" w:themeColor="text1"/>
          </w:rPr>
          <w:t>, nº 357 - Centro Sarzedo/MG</w:t>
        </w:r>
      </w:ins>
      <w:r w:rsidR="008F3A16" w:rsidRPr="0084762D">
        <w:rPr>
          <w:rFonts w:ascii="Arial" w:hAnsi="Arial" w:cs="Arial"/>
          <w:color w:val="000000" w:themeColor="text1"/>
        </w:rPr>
        <w:t xml:space="preserve">, </w:t>
      </w:r>
      <w:ins w:id="12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>no horário das 08:30 às 11:30 e 1</w:t>
        </w:r>
      </w:ins>
      <w:r w:rsidR="00C102F1" w:rsidRPr="0084762D">
        <w:rPr>
          <w:rFonts w:ascii="Arial" w:hAnsi="Arial" w:cs="Arial"/>
          <w:color w:val="000000" w:themeColor="text1"/>
        </w:rPr>
        <w:t>3</w:t>
      </w:r>
      <w:ins w:id="13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>:30 ás 16:00 horas.</w:t>
        </w:r>
      </w:ins>
    </w:p>
    <w:p w14:paraId="34B8A618" w14:textId="77777777" w:rsidR="00324FA4" w:rsidRPr="0084762D" w:rsidRDefault="00324FA4" w:rsidP="0084762D">
      <w:pPr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5.4</w:t>
      </w:r>
      <w:ins w:id="14" w:author="sarzedo" w:date="2015-07-09T11:22:00Z">
        <w:r w:rsidR="00C102F1" w:rsidRPr="0084762D">
          <w:rPr>
            <w:rFonts w:ascii="Arial" w:hAnsi="Arial" w:cs="Arial"/>
          </w:rPr>
          <w:t xml:space="preserve"> Na entrega dos objetos será expedido o respectivo recibo provisório, e posteriormente liberado o recibo definitivo, desde que o objeto e especificações estejam em consonância com as assumidas pela adjudicatária em sua proposta comercial.</w:t>
        </w:r>
      </w:ins>
    </w:p>
    <w:p w14:paraId="2AC8ADFA" w14:textId="77777777" w:rsidR="00324FA4" w:rsidRPr="0084762D" w:rsidRDefault="00324FA4" w:rsidP="0084762D">
      <w:pPr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5</w:t>
      </w:r>
      <w:ins w:id="15" w:author="sarzedo" w:date="2015-07-09T11:26:00Z">
        <w:r w:rsidR="00C102F1" w:rsidRPr="0084762D">
          <w:rPr>
            <w:rFonts w:ascii="Arial" w:hAnsi="Arial" w:cs="Arial"/>
          </w:rPr>
          <w:t>.</w:t>
        </w:r>
      </w:ins>
      <w:r w:rsidRPr="0084762D">
        <w:rPr>
          <w:rFonts w:ascii="Arial" w:hAnsi="Arial" w:cs="Arial"/>
        </w:rPr>
        <w:t>5</w:t>
      </w:r>
      <w:ins w:id="16" w:author="sarzedo" w:date="2015-07-09T11:26:00Z">
        <w:r w:rsidR="00C102F1" w:rsidRPr="0084762D">
          <w:rPr>
            <w:rFonts w:ascii="Arial" w:hAnsi="Arial" w:cs="Arial"/>
          </w:rPr>
          <w:t xml:space="preserve"> </w:t>
        </w:r>
      </w:ins>
      <w:ins w:id="17" w:author="sarzedo" w:date="2015-07-09T11:22:00Z">
        <w:r w:rsidR="00C102F1" w:rsidRPr="0084762D">
          <w:rPr>
            <w:rFonts w:ascii="Arial" w:hAnsi="Arial" w:cs="Arial"/>
          </w:rPr>
          <w:t xml:space="preserve">O recebimento definitivo do produto se dará depois da: </w:t>
        </w:r>
      </w:ins>
    </w:p>
    <w:p w14:paraId="6FC71FB1" w14:textId="77777777" w:rsidR="00324FA4" w:rsidRPr="0084762D" w:rsidRDefault="00C102F1" w:rsidP="0084762D">
      <w:pPr>
        <w:jc w:val="both"/>
        <w:rPr>
          <w:rFonts w:ascii="Arial" w:hAnsi="Arial" w:cs="Arial"/>
        </w:rPr>
      </w:pPr>
      <w:ins w:id="18" w:author="sarzedo" w:date="2015-07-09T11:22:00Z">
        <w:r w:rsidRPr="0084762D">
          <w:rPr>
            <w:rFonts w:ascii="Arial" w:hAnsi="Arial" w:cs="Arial"/>
          </w:rPr>
          <w:t>Verificação física para constatar a integridade dos mesmos;</w:t>
        </w:r>
      </w:ins>
    </w:p>
    <w:p w14:paraId="4517BB44" w14:textId="77777777" w:rsidR="00324FA4" w:rsidRPr="0084762D" w:rsidRDefault="00C102F1" w:rsidP="0084762D">
      <w:pPr>
        <w:jc w:val="both"/>
        <w:rPr>
          <w:rFonts w:ascii="Arial" w:hAnsi="Arial" w:cs="Arial"/>
        </w:rPr>
      </w:pPr>
      <w:ins w:id="19" w:author="sarzedo" w:date="2015-07-09T11:22:00Z">
        <w:r w:rsidRPr="0084762D">
          <w:rPr>
            <w:rFonts w:ascii="Arial" w:hAnsi="Arial" w:cs="Arial"/>
          </w:rPr>
          <w:t>Verificação da conformidade com as quantidades e especificações constantes do pedido;</w:t>
        </w:r>
      </w:ins>
    </w:p>
    <w:p w14:paraId="3A78042F" w14:textId="77777777" w:rsidR="00C102F1" w:rsidRPr="0084762D" w:rsidRDefault="00C102F1" w:rsidP="0084762D">
      <w:pPr>
        <w:jc w:val="both"/>
        <w:rPr>
          <w:ins w:id="20" w:author="sarzedo" w:date="2015-07-09T11:22:00Z"/>
          <w:rFonts w:ascii="Arial" w:hAnsi="Arial" w:cs="Arial"/>
        </w:rPr>
      </w:pPr>
      <w:ins w:id="21" w:author="sarzedo" w:date="2015-07-09T11:26:00Z">
        <w:r w:rsidRPr="0084762D">
          <w:rPr>
            <w:rFonts w:ascii="Arial" w:hAnsi="Arial" w:cs="Arial"/>
          </w:rPr>
          <w:t xml:space="preserve"> </w:t>
        </w:r>
      </w:ins>
      <w:ins w:id="22" w:author="sarzedo" w:date="2015-07-09T11:22:00Z">
        <w:r w:rsidRPr="0084762D">
          <w:rPr>
            <w:rFonts w:ascii="Arial" w:hAnsi="Arial" w:cs="Arial"/>
          </w:rPr>
          <w:t xml:space="preserve">Caso sejam insatisfatórias as condições de recebimento será lavrado Termo de Recusa, no que se consignarão as desconformidades, devendo o produto rejeitado ser substituído no prazo de 5 (cinco) dias corridos quando serão realizadas novamente as verificações antes referidas; </w:t>
        </w:r>
      </w:ins>
    </w:p>
    <w:p w14:paraId="294548CE" w14:textId="77777777" w:rsidR="00C102F1" w:rsidRPr="0084762D" w:rsidRDefault="00C102F1" w:rsidP="0084762D">
      <w:pPr>
        <w:jc w:val="both"/>
        <w:rPr>
          <w:rFonts w:ascii="Arial" w:hAnsi="Arial" w:cs="Arial"/>
        </w:rPr>
      </w:pPr>
      <w:ins w:id="23" w:author="sarzedo" w:date="2015-07-09T11:22:00Z">
        <w:r w:rsidRPr="0084762D">
          <w:rPr>
            <w:rFonts w:ascii="Arial" w:hAnsi="Arial" w:cs="Arial"/>
          </w:rPr>
          <w:t>Caso a substituição não ocorra no prazo determinado no item acima, estará a licitante vencedora incorrendo em atraso na entrega e sujeita a aplicação das sanções previstas neste Edital;</w:t>
        </w:r>
      </w:ins>
    </w:p>
    <w:p w14:paraId="6206D67C" w14:textId="77777777" w:rsidR="00C102F1" w:rsidRPr="0084762D" w:rsidRDefault="000203B8" w:rsidP="0084762D">
      <w:pPr>
        <w:spacing w:line="360" w:lineRule="auto"/>
        <w:jc w:val="both"/>
        <w:rPr>
          <w:rFonts w:ascii="Arial" w:hAnsi="Arial" w:cs="Arial"/>
          <w:b/>
          <w:bCs/>
        </w:rPr>
      </w:pPr>
      <w:r w:rsidRPr="0084762D">
        <w:rPr>
          <w:rFonts w:ascii="Arial" w:hAnsi="Arial" w:cs="Arial"/>
          <w:b/>
        </w:rPr>
        <w:t xml:space="preserve">6 </w:t>
      </w:r>
      <w:r w:rsidR="00DB7326" w:rsidRPr="0084762D">
        <w:rPr>
          <w:rFonts w:ascii="Arial" w:hAnsi="Arial" w:cs="Arial"/>
          <w:b/>
        </w:rPr>
        <w:t>-</w:t>
      </w:r>
      <w:r w:rsidR="00C102F1" w:rsidRPr="0084762D">
        <w:rPr>
          <w:rFonts w:ascii="Arial" w:hAnsi="Arial" w:cs="Arial"/>
          <w:b/>
        </w:rPr>
        <w:t xml:space="preserve"> </w:t>
      </w:r>
      <w:r w:rsidR="00C102F1" w:rsidRPr="0084762D">
        <w:rPr>
          <w:rFonts w:ascii="Arial" w:hAnsi="Arial" w:cs="Arial"/>
          <w:b/>
          <w:bCs/>
        </w:rPr>
        <w:t>PROCEDIMENTOS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C102F1" w:rsidRPr="0084762D">
        <w:rPr>
          <w:rFonts w:ascii="Arial" w:hAnsi="Arial" w:cs="Arial"/>
          <w:b/>
          <w:bCs/>
        </w:rPr>
        <w:t>DE</w:t>
      </w:r>
      <w:r w:rsidR="00C102F1" w:rsidRPr="0084762D">
        <w:rPr>
          <w:rFonts w:ascii="Arial" w:hAnsi="Arial" w:cs="Arial"/>
          <w:b/>
          <w:bCs/>
          <w:spacing w:val="-3"/>
        </w:rPr>
        <w:t xml:space="preserve"> </w:t>
      </w:r>
      <w:r w:rsidR="00C102F1" w:rsidRPr="0084762D">
        <w:rPr>
          <w:rFonts w:ascii="Arial" w:hAnsi="Arial" w:cs="Arial"/>
          <w:b/>
          <w:bCs/>
        </w:rPr>
        <w:t>GESTÃO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E</w:t>
      </w:r>
      <w:r w:rsidR="00C102F1" w:rsidRPr="0084762D">
        <w:rPr>
          <w:rFonts w:ascii="Arial" w:hAnsi="Arial" w:cs="Arial"/>
          <w:b/>
          <w:bCs/>
          <w:spacing w:val="2"/>
        </w:rPr>
        <w:t xml:space="preserve"> </w:t>
      </w:r>
      <w:r w:rsidR="00C102F1" w:rsidRPr="0084762D">
        <w:rPr>
          <w:rFonts w:ascii="Arial" w:hAnsi="Arial" w:cs="Arial"/>
          <w:b/>
          <w:bCs/>
        </w:rPr>
        <w:t>FISCALIZAÇÃO</w:t>
      </w:r>
      <w:r w:rsidR="00C102F1" w:rsidRPr="0084762D">
        <w:rPr>
          <w:rFonts w:ascii="Arial" w:hAnsi="Arial" w:cs="Arial"/>
          <w:b/>
          <w:bCs/>
          <w:spacing w:val="-3"/>
        </w:rPr>
        <w:t xml:space="preserve"> </w:t>
      </w:r>
      <w:r w:rsidR="00C102F1" w:rsidRPr="0084762D">
        <w:rPr>
          <w:rFonts w:ascii="Arial" w:hAnsi="Arial" w:cs="Arial"/>
          <w:b/>
          <w:bCs/>
        </w:rPr>
        <w:t>DO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CONTRATO:</w:t>
      </w:r>
    </w:p>
    <w:p w14:paraId="3B5F301C" w14:textId="77777777" w:rsidR="00C102F1" w:rsidRPr="0084762D" w:rsidRDefault="00C102F1" w:rsidP="0084762D">
      <w:pPr>
        <w:pStyle w:val="PargrafodaLista"/>
        <w:widowControl w:val="0"/>
        <w:numPr>
          <w:ilvl w:val="1"/>
          <w:numId w:val="29"/>
        </w:numPr>
        <w:tabs>
          <w:tab w:val="left" w:pos="715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O contrato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ou instrumento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equivalente oriundo desta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contratação terão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como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responsáveis:</w:t>
      </w:r>
    </w:p>
    <w:p w14:paraId="4DC56C93" w14:textId="77777777" w:rsidR="004F08BD" w:rsidRPr="0084762D" w:rsidRDefault="00C102F1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  <w:bCs/>
        </w:rPr>
        <w:t>GESTOR</w:t>
      </w:r>
      <w:r w:rsidRPr="0084762D">
        <w:rPr>
          <w:rFonts w:ascii="Arial" w:hAnsi="Arial" w:cs="Arial"/>
          <w:b/>
          <w:bCs/>
          <w:spacing w:val="-3"/>
        </w:rPr>
        <w:t xml:space="preserve"> </w:t>
      </w:r>
      <w:r w:rsidRPr="0084762D">
        <w:rPr>
          <w:rFonts w:ascii="Arial" w:hAnsi="Arial" w:cs="Arial"/>
          <w:b/>
          <w:bCs/>
        </w:rPr>
        <w:t>DO</w:t>
      </w:r>
      <w:r w:rsidRPr="0084762D">
        <w:rPr>
          <w:rFonts w:ascii="Arial" w:hAnsi="Arial" w:cs="Arial"/>
          <w:b/>
          <w:bCs/>
          <w:spacing w:val="-3"/>
        </w:rPr>
        <w:t xml:space="preserve"> </w:t>
      </w:r>
      <w:r w:rsidRPr="0084762D">
        <w:rPr>
          <w:rFonts w:ascii="Arial" w:hAnsi="Arial" w:cs="Arial"/>
          <w:b/>
          <w:bCs/>
        </w:rPr>
        <w:t>CONTRATO:</w:t>
      </w:r>
      <w:r w:rsidRPr="0084762D">
        <w:rPr>
          <w:rFonts w:ascii="Arial" w:hAnsi="Arial" w:cs="Arial"/>
        </w:rPr>
        <w:t xml:space="preserve"> Luciana Aparecida Rezende Braga, </w:t>
      </w:r>
      <w:r w:rsidR="00DB7326" w:rsidRPr="0084762D">
        <w:rPr>
          <w:rFonts w:ascii="Arial" w:hAnsi="Arial" w:cs="Arial"/>
        </w:rPr>
        <w:t>Função</w:t>
      </w:r>
      <w:r w:rsidR="00233F31" w:rsidRPr="0084762D">
        <w:rPr>
          <w:rFonts w:ascii="Arial" w:hAnsi="Arial" w:cs="Arial"/>
        </w:rPr>
        <w:t>: setor de compras da Secretaria de Desenvolvimento Social, matricula: 4768.</w:t>
      </w:r>
    </w:p>
    <w:p w14:paraId="29E32B68" w14:textId="77777777" w:rsidR="00233F31" w:rsidRPr="0084762D" w:rsidRDefault="00C102F1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  <w:lang w:val="pt-PT"/>
        </w:rPr>
      </w:pPr>
      <w:r w:rsidRPr="0084762D">
        <w:rPr>
          <w:rFonts w:ascii="Arial" w:hAnsi="Arial" w:cs="Arial"/>
          <w:b/>
          <w:bCs/>
          <w:spacing w:val="-5"/>
        </w:rPr>
        <w:t xml:space="preserve"> </w:t>
      </w:r>
      <w:r w:rsidRPr="0084762D">
        <w:rPr>
          <w:rFonts w:ascii="Arial" w:hAnsi="Arial" w:cs="Arial"/>
          <w:b/>
          <w:bCs/>
        </w:rPr>
        <w:t>FISCAL</w:t>
      </w:r>
      <w:r w:rsidRPr="0084762D">
        <w:rPr>
          <w:rFonts w:ascii="Arial" w:hAnsi="Arial" w:cs="Arial"/>
          <w:b/>
          <w:bCs/>
          <w:spacing w:val="-1"/>
        </w:rPr>
        <w:t xml:space="preserve"> </w:t>
      </w:r>
      <w:r w:rsidRPr="0084762D">
        <w:rPr>
          <w:rFonts w:ascii="Arial" w:hAnsi="Arial" w:cs="Arial"/>
          <w:b/>
          <w:bCs/>
        </w:rPr>
        <w:t>DO</w:t>
      </w:r>
      <w:r w:rsidRPr="0084762D">
        <w:rPr>
          <w:rFonts w:ascii="Arial" w:hAnsi="Arial" w:cs="Arial"/>
          <w:b/>
          <w:bCs/>
          <w:spacing w:val="-2"/>
        </w:rPr>
        <w:t xml:space="preserve"> </w:t>
      </w:r>
      <w:r w:rsidRPr="0084762D">
        <w:rPr>
          <w:rFonts w:ascii="Arial" w:hAnsi="Arial" w:cs="Arial"/>
          <w:b/>
          <w:bCs/>
        </w:rPr>
        <w:t>CONTRATO:</w:t>
      </w:r>
      <w:r w:rsidRPr="0084762D">
        <w:rPr>
          <w:rFonts w:ascii="Arial" w:hAnsi="Arial" w:cs="Arial"/>
        </w:rPr>
        <w:t xml:space="preserve"> </w:t>
      </w:r>
      <w:r w:rsidR="00233F31" w:rsidRPr="0084762D">
        <w:rPr>
          <w:rFonts w:ascii="Arial" w:hAnsi="Arial" w:cs="Arial"/>
          <w:lang w:val="pt-PT"/>
        </w:rPr>
        <w:t>Sr. Adílio Gonçalves de Oliveira, Função: Coordenador do Centro de Referencia da Pessoa Idosa Matricula: 5797.</w:t>
      </w:r>
    </w:p>
    <w:p w14:paraId="0B04ECC2" w14:textId="77777777" w:rsidR="00C102F1" w:rsidRPr="0084762D" w:rsidRDefault="00C102F1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  <w:lang w:val="pt-PT"/>
        </w:rPr>
      </w:pPr>
      <w:r w:rsidRPr="0084762D">
        <w:rPr>
          <w:rFonts w:ascii="Arial" w:hAnsi="Arial" w:cs="Arial"/>
        </w:rPr>
        <w:t>Compete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ao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Gestor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Contrato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exercer</w:t>
      </w:r>
      <w:r w:rsidRPr="0084762D">
        <w:rPr>
          <w:rFonts w:ascii="Arial" w:hAnsi="Arial" w:cs="Arial"/>
          <w:spacing w:val="25"/>
        </w:rPr>
        <w:t xml:space="preserve"> </w:t>
      </w:r>
      <w:r w:rsidRPr="0084762D">
        <w:rPr>
          <w:rFonts w:ascii="Arial" w:hAnsi="Arial" w:cs="Arial"/>
        </w:rPr>
        <w:t>a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administração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contrato,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com</w:t>
      </w:r>
      <w:r w:rsidR="00BE6DF9">
        <w:rPr>
          <w:rFonts w:ascii="Arial" w:hAnsi="Arial" w:cs="Arial"/>
        </w:rPr>
        <w:t xml:space="preserve"> 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atribuições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voltadas</w:t>
      </w:r>
      <w:r w:rsidRPr="0084762D">
        <w:rPr>
          <w:rFonts w:ascii="Arial" w:hAnsi="Arial" w:cs="Arial"/>
          <w:spacing w:val="29"/>
        </w:rPr>
        <w:t xml:space="preserve"> </w:t>
      </w:r>
      <w:r w:rsidRPr="0084762D">
        <w:rPr>
          <w:rFonts w:ascii="Arial" w:hAnsi="Arial" w:cs="Arial"/>
        </w:rPr>
        <w:t>para</w:t>
      </w:r>
      <w:r w:rsidRPr="0084762D">
        <w:rPr>
          <w:rFonts w:ascii="Arial" w:hAnsi="Arial" w:cs="Arial"/>
          <w:spacing w:val="29"/>
        </w:rPr>
        <w:t xml:space="preserve"> </w:t>
      </w:r>
      <w:r w:rsidRPr="0084762D">
        <w:rPr>
          <w:rFonts w:ascii="Arial" w:hAnsi="Arial" w:cs="Arial"/>
        </w:rPr>
        <w:t>o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controle</w:t>
      </w:r>
      <w:r w:rsidRPr="0084762D">
        <w:rPr>
          <w:rFonts w:ascii="Arial" w:hAnsi="Arial" w:cs="Arial"/>
          <w:spacing w:val="25"/>
        </w:rPr>
        <w:t xml:space="preserve"> </w:t>
      </w:r>
      <w:r w:rsidRPr="0084762D">
        <w:rPr>
          <w:rFonts w:ascii="Arial" w:hAnsi="Arial" w:cs="Arial"/>
        </w:rPr>
        <w:t>das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questões</w:t>
      </w:r>
      <w:r w:rsidRPr="0084762D">
        <w:rPr>
          <w:rFonts w:ascii="Arial" w:hAnsi="Arial" w:cs="Arial"/>
          <w:spacing w:val="30"/>
        </w:rPr>
        <w:t xml:space="preserve"> </w:t>
      </w:r>
      <w:r w:rsidRPr="0084762D">
        <w:rPr>
          <w:rFonts w:ascii="Arial" w:hAnsi="Arial" w:cs="Arial"/>
        </w:rPr>
        <w:t>documentais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da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contratação,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quais sejam,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verificar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se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recursos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estão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sendo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empenhados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conforme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respectivas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dotações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orçamentárias,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acompanhar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prazo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vigência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contrato,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verificar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necessidade e possibilidade da renovação/prorrogação, bem como estudar a viabilidade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realização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reequilíbrio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econômico-financeiro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celebração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respectivos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termos aditivos, etc.</w:t>
      </w:r>
    </w:p>
    <w:p w14:paraId="56FB75E3" w14:textId="77777777" w:rsidR="00C102F1" w:rsidRPr="0084762D" w:rsidRDefault="000203B8" w:rsidP="0084762D">
      <w:pPr>
        <w:widowControl w:val="0"/>
        <w:tabs>
          <w:tab w:val="left" w:pos="658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6.2 </w:t>
      </w:r>
      <w:r w:rsidR="00C102F1" w:rsidRPr="0084762D">
        <w:rPr>
          <w:rFonts w:ascii="Arial" w:hAnsi="Arial" w:cs="Arial"/>
        </w:rPr>
        <w:t>Compete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ao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Fiscal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Contrato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exercer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a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verificação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concreta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da</w:t>
      </w:r>
      <w:r w:rsidR="00C102F1" w:rsidRPr="0084762D">
        <w:rPr>
          <w:rFonts w:ascii="Arial" w:hAnsi="Arial" w:cs="Arial"/>
          <w:spacing w:val="-6"/>
        </w:rPr>
        <w:t xml:space="preserve"> </w:t>
      </w:r>
      <w:r w:rsidR="00C102F1" w:rsidRPr="0084762D">
        <w:rPr>
          <w:rFonts w:ascii="Arial" w:hAnsi="Arial" w:cs="Arial"/>
        </w:rPr>
        <w:t>compatibilidade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-52"/>
        </w:rPr>
        <w:t xml:space="preserve"> </w:t>
      </w:r>
      <w:r w:rsidR="00C102F1" w:rsidRPr="0084762D">
        <w:rPr>
          <w:rFonts w:ascii="Arial" w:hAnsi="Arial" w:cs="Arial"/>
        </w:rPr>
        <w:t>objeto, devendo o servidor designado verificar a qualidade e procedência da prestação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objeto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respectivo,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encaminhar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informações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gestor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atestar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documentos fiscais, exercer o relacionamento necessário com a contratada, dirimir 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dúvidas que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surgirem no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curso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da execução do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 xml:space="preserve">etc. </w:t>
      </w:r>
    </w:p>
    <w:p w14:paraId="07E67423" w14:textId="77777777" w:rsidR="00C102F1" w:rsidRPr="0084762D" w:rsidRDefault="000203B8" w:rsidP="0084762D">
      <w:pPr>
        <w:widowControl w:val="0"/>
        <w:tabs>
          <w:tab w:val="left" w:pos="674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lastRenderedPageBreak/>
        <w:t xml:space="preserve">6.3 </w:t>
      </w:r>
      <w:r w:rsidR="00C102F1" w:rsidRPr="0084762D">
        <w:rPr>
          <w:rFonts w:ascii="Arial" w:hAnsi="Arial" w:cs="Arial"/>
        </w:rPr>
        <w:t>O fiscal do contrato anotará em registro próprio todas as ocorrências relacionadas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com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execução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indicando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dia,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mês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ano,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bem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como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nome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funcionários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eventualmente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envolvidos,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determinando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que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necessário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à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regularização das falhas ou defeitos observados e encaminhando os apontamentos à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autoridade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competente para 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providências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cabíveis.</w:t>
      </w:r>
    </w:p>
    <w:p w14:paraId="2F02210E" w14:textId="77777777" w:rsidR="00C102F1" w:rsidRPr="0084762D" w:rsidRDefault="000203B8" w:rsidP="0084762D">
      <w:pPr>
        <w:widowControl w:val="0"/>
        <w:tabs>
          <w:tab w:val="left" w:pos="686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6.4 </w:t>
      </w:r>
      <w:r w:rsidR="00C102F1" w:rsidRPr="0084762D">
        <w:rPr>
          <w:rFonts w:ascii="Arial" w:hAnsi="Arial" w:cs="Arial"/>
        </w:rPr>
        <w:t>A fiscalização de que trata este item não exclui nem reduz a responsabilidade 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fornecedor,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inclusive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perante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terceiros,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qualquer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irregularidade, ainda que resultante de imperfeições técnicas, vícios redibitórios, ou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emprego de material inadequado ou de qualidade inferior, e, na ocorrência desta, não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implica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em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corresponsabilidade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da</w:t>
      </w:r>
      <w:r w:rsidR="00C102F1" w:rsidRPr="0084762D">
        <w:rPr>
          <w:rFonts w:ascii="Arial" w:hAnsi="Arial" w:cs="Arial"/>
          <w:spacing w:val="2"/>
        </w:rPr>
        <w:t xml:space="preserve"> </w:t>
      </w:r>
      <w:r w:rsidR="00C102F1" w:rsidRPr="0084762D">
        <w:rPr>
          <w:rFonts w:ascii="Arial" w:hAnsi="Arial" w:cs="Arial"/>
        </w:rPr>
        <w:t>Administração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ou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seus agentes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prepostos.</w:t>
      </w:r>
    </w:p>
    <w:p w14:paraId="7FBAF4B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7</w:t>
      </w:r>
      <w:r w:rsidR="00DC3478" w:rsidRPr="0084762D">
        <w:rPr>
          <w:rFonts w:ascii="Arial" w:hAnsi="Arial" w:cs="Arial"/>
          <w:b/>
        </w:rPr>
        <w:t>-   DAS OBRIGAÇÕES DA CONTRATANTE</w:t>
      </w:r>
    </w:p>
    <w:p w14:paraId="424B207E" w14:textId="77777777" w:rsidR="00DC3478" w:rsidRPr="0084762D" w:rsidRDefault="006C1C77" w:rsidP="0084762D">
      <w:pPr>
        <w:pStyle w:val="Recuodecorpodetexto"/>
        <w:spacing w:after="0"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7.</w:t>
      </w:r>
      <w:r w:rsidR="00DC3478" w:rsidRPr="0084762D">
        <w:rPr>
          <w:rFonts w:ascii="Arial" w:hAnsi="Arial" w:cs="Arial"/>
        </w:rPr>
        <w:t>1 Comunicar a contratada toda e qualquer irregularidade porventura praticada por seu pessoal técnico por força da execução deste Contrato;</w:t>
      </w:r>
    </w:p>
    <w:p w14:paraId="572A601B" w14:textId="77777777" w:rsidR="00DC3478" w:rsidRPr="0084762D" w:rsidRDefault="006C1C77" w:rsidP="0084762D">
      <w:pPr>
        <w:widowControl w:val="0"/>
        <w:tabs>
          <w:tab w:val="left" w:pos="563"/>
          <w:tab w:val="left" w:pos="1163"/>
          <w:tab w:val="left" w:pos="1181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7.2 </w:t>
      </w:r>
      <w:r w:rsidR="00DC3478" w:rsidRPr="0084762D">
        <w:rPr>
          <w:rFonts w:ascii="Arial" w:hAnsi="Arial" w:cs="Arial"/>
        </w:rPr>
        <w:t>Rescisão contratual nos casos previstos em lei;</w:t>
      </w:r>
    </w:p>
    <w:p w14:paraId="0FB5DFF3" w14:textId="77777777" w:rsidR="00DC3478" w:rsidRPr="0084762D" w:rsidRDefault="006C1C77" w:rsidP="0084762D">
      <w:pPr>
        <w:pStyle w:val="PargrafodaLista"/>
        <w:tabs>
          <w:tab w:val="left" w:pos="563"/>
          <w:tab w:val="left" w:pos="1163"/>
          <w:tab w:val="left" w:pos="1181"/>
        </w:tabs>
        <w:spacing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.3</w:t>
      </w:r>
      <w:r w:rsidR="00DC3478" w:rsidRPr="0084762D">
        <w:rPr>
          <w:rFonts w:ascii="Arial" w:hAnsi="Arial" w:cs="Arial"/>
        </w:rPr>
        <w:t xml:space="preserve"> Aplicar sanções motivadas pela inexecução total ou parcial do ajuste;</w:t>
      </w:r>
    </w:p>
    <w:p w14:paraId="4F5D3595" w14:textId="77777777" w:rsidR="00DC3478" w:rsidRPr="0084762D" w:rsidRDefault="006C1C77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.4</w:t>
      </w:r>
      <w:r w:rsidR="00DC3478" w:rsidRPr="0084762D">
        <w:rPr>
          <w:rFonts w:ascii="Arial" w:hAnsi="Arial" w:cs="Arial"/>
        </w:rPr>
        <w:t xml:space="preserve"> Exigir o cumprimento de todas as obrigações assumidas pela Contratada,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acordo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com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as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cláusulas</w:t>
      </w:r>
      <w:r w:rsidR="00DC3478" w:rsidRPr="0084762D">
        <w:rPr>
          <w:rFonts w:ascii="Arial" w:hAnsi="Arial" w:cs="Arial"/>
          <w:spacing w:val="-4"/>
        </w:rPr>
        <w:t xml:space="preserve"> </w:t>
      </w:r>
      <w:r w:rsidR="00DC3478" w:rsidRPr="0084762D">
        <w:rPr>
          <w:rFonts w:ascii="Arial" w:hAnsi="Arial" w:cs="Arial"/>
        </w:rPr>
        <w:t>contratuais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os termos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sua proposta;</w:t>
      </w:r>
    </w:p>
    <w:p w14:paraId="45DD79D5" w14:textId="77777777" w:rsidR="00DC3478" w:rsidRPr="0084762D" w:rsidRDefault="006C1C77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7</w:t>
      </w:r>
      <w:r w:rsidR="00DC3478" w:rsidRPr="0084762D">
        <w:rPr>
          <w:rFonts w:ascii="Arial" w:hAnsi="Arial" w:cs="Arial"/>
        </w:rPr>
        <w:t>.5 Exercer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acompanhamento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fiscalização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da entrega,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por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servidores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especialmente</w:t>
      </w:r>
      <w:r w:rsidR="00DC3478" w:rsidRPr="0084762D">
        <w:rPr>
          <w:rFonts w:ascii="Arial" w:hAnsi="Arial" w:cs="Arial"/>
          <w:spacing w:val="-12"/>
        </w:rPr>
        <w:t xml:space="preserve"> </w:t>
      </w:r>
      <w:r w:rsidR="00DC3478" w:rsidRPr="0084762D">
        <w:rPr>
          <w:rFonts w:ascii="Arial" w:hAnsi="Arial" w:cs="Arial"/>
        </w:rPr>
        <w:t>designados,</w:t>
      </w:r>
      <w:r w:rsidR="00DC3478" w:rsidRPr="0084762D">
        <w:rPr>
          <w:rFonts w:ascii="Arial" w:hAnsi="Arial" w:cs="Arial"/>
          <w:spacing w:val="-9"/>
        </w:rPr>
        <w:t xml:space="preserve"> </w:t>
      </w:r>
      <w:r w:rsidR="00DC3478" w:rsidRPr="0084762D">
        <w:rPr>
          <w:rFonts w:ascii="Arial" w:hAnsi="Arial" w:cs="Arial"/>
        </w:rPr>
        <w:t>anotando</w:t>
      </w:r>
      <w:r w:rsidR="00DC3478" w:rsidRPr="0084762D">
        <w:rPr>
          <w:rFonts w:ascii="Arial" w:hAnsi="Arial" w:cs="Arial"/>
          <w:spacing w:val="-11"/>
        </w:rPr>
        <w:t xml:space="preserve"> </w:t>
      </w:r>
      <w:r w:rsidR="00DC3478" w:rsidRPr="0084762D">
        <w:rPr>
          <w:rFonts w:ascii="Arial" w:hAnsi="Arial" w:cs="Arial"/>
        </w:rPr>
        <w:t>em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registro</w:t>
      </w:r>
      <w:r w:rsidR="00DC3478" w:rsidRPr="0084762D">
        <w:rPr>
          <w:rFonts w:ascii="Arial" w:hAnsi="Arial" w:cs="Arial"/>
          <w:spacing w:val="-12"/>
        </w:rPr>
        <w:t xml:space="preserve"> </w:t>
      </w:r>
      <w:r w:rsidR="00DC3478" w:rsidRPr="0084762D">
        <w:rPr>
          <w:rFonts w:ascii="Arial" w:hAnsi="Arial" w:cs="Arial"/>
        </w:rPr>
        <w:t>próprio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as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falhas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detectadas,</w:t>
      </w:r>
      <w:r w:rsidR="00DC3478" w:rsidRPr="0084762D">
        <w:rPr>
          <w:rFonts w:ascii="Arial" w:hAnsi="Arial" w:cs="Arial"/>
          <w:spacing w:val="-7"/>
        </w:rPr>
        <w:t xml:space="preserve"> </w:t>
      </w:r>
      <w:proofErr w:type="gramStart"/>
      <w:r w:rsidR="00DC3478" w:rsidRPr="0084762D">
        <w:rPr>
          <w:rFonts w:ascii="Arial" w:hAnsi="Arial" w:cs="Arial"/>
        </w:rPr>
        <w:t>indicando</w:t>
      </w:r>
      <w:r w:rsidR="00BE6DF9">
        <w:rPr>
          <w:rFonts w:ascii="Arial" w:hAnsi="Arial" w:cs="Arial"/>
        </w:rPr>
        <w:t xml:space="preserve"> </w:t>
      </w:r>
      <w:r w:rsidR="00DC3478" w:rsidRPr="0084762D">
        <w:rPr>
          <w:rFonts w:ascii="Arial" w:hAnsi="Arial" w:cs="Arial"/>
          <w:spacing w:val="-52"/>
        </w:rPr>
        <w:t xml:space="preserve"> </w:t>
      </w:r>
      <w:r w:rsidR="00DC3478" w:rsidRPr="0084762D">
        <w:rPr>
          <w:rFonts w:ascii="Arial" w:hAnsi="Arial" w:cs="Arial"/>
        </w:rPr>
        <w:t>dia</w:t>
      </w:r>
      <w:proofErr w:type="gramEnd"/>
      <w:r w:rsidR="00DC3478" w:rsidRPr="0084762D">
        <w:rPr>
          <w:rFonts w:ascii="Arial" w:hAnsi="Arial" w:cs="Arial"/>
        </w:rPr>
        <w:t>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mês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ano,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bem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como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nome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empregados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eventualmente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envolvidos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providenciar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encaminhamento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irregularidades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verificadas,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caso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ocorram,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à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autoridade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competente para 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providências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cabíveis; o que não exime esta da responsabilidade por danos causados;</w:t>
      </w:r>
    </w:p>
    <w:p w14:paraId="5C97BF03" w14:textId="77777777" w:rsidR="00DC3478" w:rsidRPr="0084762D" w:rsidRDefault="006C1C77" w:rsidP="0084762D">
      <w:pPr>
        <w:widowControl w:val="0"/>
        <w:tabs>
          <w:tab w:val="left" w:pos="989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.6</w:t>
      </w:r>
      <w:r w:rsidR="00DC3478" w:rsidRPr="0084762D">
        <w:rPr>
          <w:rFonts w:ascii="Arial" w:hAnsi="Arial" w:cs="Arial"/>
        </w:rPr>
        <w:t xml:space="preserve"> Notificar a Contratada por escrito da ocorrência de eventuais imperfeições no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curso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da entrega do produto,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fixando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prazo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para a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sua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correção;</w:t>
      </w:r>
    </w:p>
    <w:p w14:paraId="4487BFBD" w14:textId="77777777" w:rsidR="00DC3478" w:rsidRPr="0084762D" w:rsidRDefault="006C1C77" w:rsidP="0084762D">
      <w:pPr>
        <w:widowControl w:val="0"/>
        <w:tabs>
          <w:tab w:val="left" w:pos="100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.7</w:t>
      </w:r>
      <w:r w:rsidR="00DC3478" w:rsidRPr="0084762D">
        <w:rPr>
          <w:rFonts w:ascii="Arial" w:hAnsi="Arial" w:cs="Arial"/>
        </w:rPr>
        <w:t xml:space="preserve"> Pagar à Contratada o valor resultante da prestação do serviço, na forma do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contrato;</w:t>
      </w:r>
    </w:p>
    <w:p w14:paraId="26D393D9" w14:textId="77777777" w:rsidR="00DC3478" w:rsidRPr="0084762D" w:rsidRDefault="006C1C77" w:rsidP="0084762D">
      <w:pPr>
        <w:widowControl w:val="0"/>
        <w:tabs>
          <w:tab w:val="left" w:pos="1037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.8</w:t>
      </w:r>
      <w:r w:rsidR="00DC3478" w:rsidRPr="0084762D">
        <w:rPr>
          <w:rFonts w:ascii="Arial" w:hAnsi="Arial" w:cs="Arial"/>
        </w:rPr>
        <w:t xml:space="preserve"> Zelar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para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que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durante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toda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vigência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contrato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sejam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mantidas,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compatibilidade com as obrigações assumidas pela Contratada, todas as condições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habilitação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qualificação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exigidas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na licitação.</w:t>
      </w:r>
    </w:p>
    <w:p w14:paraId="1DDBABAC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.9</w:t>
      </w:r>
      <w:r w:rsidR="00DC3478" w:rsidRPr="0084762D">
        <w:rPr>
          <w:rFonts w:ascii="Arial" w:hAnsi="Arial" w:cs="Arial"/>
        </w:rPr>
        <w:t xml:space="preserve"> Fiscalizar a execução do objeto, o que não fará cessar ou diminuir a responsabilidade da ADJUDICATARIA pelo perfeito cumprimento das obrigações estipuladas, nem por quaisquer danos, inclusive quanto a terceiros, ou por irregularidades constatadas;</w:t>
      </w:r>
    </w:p>
    <w:p w14:paraId="0F55B609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lastRenderedPageBreak/>
        <w:t>7</w:t>
      </w:r>
      <w:r w:rsidR="00DC3478" w:rsidRPr="0084762D">
        <w:rPr>
          <w:rFonts w:ascii="Arial" w:hAnsi="Arial" w:cs="Arial"/>
          <w:bCs/>
        </w:rPr>
        <w:t>.10</w:t>
      </w:r>
      <w:r w:rsidR="00DC3478" w:rsidRPr="0084762D">
        <w:rPr>
          <w:rFonts w:ascii="Arial" w:hAnsi="Arial" w:cs="Arial"/>
        </w:rPr>
        <w:t xml:space="preserve"> Comunicar à ADJUDICATÁRIA qualquer irregularidade encontrada na entrega dos materiais, fixando-lhe, quando não pactuado, prazo para corrigi-la;</w:t>
      </w:r>
    </w:p>
    <w:p w14:paraId="663534DC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.11</w:t>
      </w:r>
      <w:r w:rsidR="00DC3478" w:rsidRPr="0084762D">
        <w:rPr>
          <w:rFonts w:ascii="Arial" w:hAnsi="Arial" w:cs="Arial"/>
        </w:rPr>
        <w:t xml:space="preserve"> Decidir acerca das questões que se apresentarem durante o fornecimento do objeto;</w:t>
      </w:r>
    </w:p>
    <w:p w14:paraId="2239C19A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.12</w:t>
      </w:r>
      <w:r w:rsidR="00DC3478" w:rsidRPr="0084762D">
        <w:rPr>
          <w:rFonts w:ascii="Arial" w:hAnsi="Arial" w:cs="Arial"/>
        </w:rPr>
        <w:t xml:space="preserve"> Notificar, por escrito, a ADJUDICATÁRIA da aplicação de qualquer sanção;</w:t>
      </w:r>
    </w:p>
    <w:p w14:paraId="1CC4F715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.13</w:t>
      </w:r>
      <w:r w:rsidR="00DC3478" w:rsidRPr="0084762D">
        <w:rPr>
          <w:rFonts w:ascii="Arial" w:hAnsi="Arial" w:cs="Arial"/>
        </w:rPr>
        <w:t xml:space="preserve"> Permitir acesso aos funcionários da ADJUDICATÁRIA, desde que devidamente identificados, aos locais onde será entregue o objeto deste Termo de Referência;</w:t>
      </w:r>
    </w:p>
    <w:p w14:paraId="4B4794B4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.14</w:t>
      </w:r>
      <w:r w:rsidR="00DC3478" w:rsidRPr="0084762D">
        <w:rPr>
          <w:rFonts w:ascii="Arial" w:hAnsi="Arial" w:cs="Arial"/>
        </w:rPr>
        <w:t xml:space="preserve"> Proporcionar à ADJUDICATÁRIA todas as condições necessárias ao pleno cumprimento</w:t>
      </w:r>
    </w:p>
    <w:p w14:paraId="1420A073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.15</w:t>
      </w:r>
      <w:r w:rsidR="00DC3478" w:rsidRPr="0084762D">
        <w:rPr>
          <w:rFonts w:ascii="Arial" w:hAnsi="Arial" w:cs="Arial"/>
        </w:rPr>
        <w:t xml:space="preserve"> Credenciar servidores autorizados a emitir as requisições de fornecimento, fiscalizando e atestando as notas fiscais apresentadas pela ADJUDICATÁRIA para o pagamento dos materiais entregues;</w:t>
      </w:r>
    </w:p>
    <w:p w14:paraId="42B81433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.16</w:t>
      </w:r>
      <w:r w:rsidR="00DC3478" w:rsidRPr="0084762D">
        <w:rPr>
          <w:rFonts w:ascii="Arial" w:hAnsi="Arial" w:cs="Arial"/>
        </w:rPr>
        <w:t xml:space="preserve"> Pagar o preço estabelecido pelo documento fiscal, fiscalizar e gerenciar as entregas.</w:t>
      </w:r>
    </w:p>
    <w:p w14:paraId="2AEBB9C0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.17</w:t>
      </w:r>
      <w:r w:rsidR="00DC3478" w:rsidRPr="0084762D">
        <w:rPr>
          <w:rFonts w:ascii="Arial" w:hAnsi="Arial" w:cs="Arial"/>
        </w:rPr>
        <w:t xml:space="preserve"> Proporcionar todas as condições para que a Contratada possa desempenhar seus serviços de acordo com as determinações do Contrato, do Edital e seus Anexos, especialmente do Termo de Referência;</w:t>
      </w:r>
    </w:p>
    <w:p w14:paraId="3041D0B2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8</w:t>
      </w:r>
      <w:r w:rsidR="00DC3478" w:rsidRPr="0084762D">
        <w:rPr>
          <w:rFonts w:ascii="Arial" w:hAnsi="Arial" w:cs="Arial"/>
          <w:b/>
        </w:rPr>
        <w:t xml:space="preserve"> – DAS OBRIGAÇÕES DA CONTRATADA</w:t>
      </w:r>
    </w:p>
    <w:p w14:paraId="67EFFD40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</w:t>
      </w:r>
      <w:r w:rsidR="00DC3478" w:rsidRPr="0084762D">
        <w:rPr>
          <w:rFonts w:ascii="Arial" w:hAnsi="Arial" w:cs="Arial"/>
        </w:rPr>
        <w:t xml:space="preserve"> </w:t>
      </w:r>
      <w:r w:rsidR="005B4921" w:rsidRPr="0084762D">
        <w:rPr>
          <w:rFonts w:ascii="Arial" w:hAnsi="Arial" w:cs="Arial"/>
        </w:rPr>
        <w:t>Fornece</w:t>
      </w:r>
      <w:r w:rsidR="00DC3478" w:rsidRPr="0084762D">
        <w:rPr>
          <w:rFonts w:ascii="Arial" w:hAnsi="Arial" w:cs="Arial"/>
        </w:rPr>
        <w:t xml:space="preserve"> o objeto na quantidade, qualidade, local, prazo e condições estipulados no Termo de Referência, edital e contrato em perfeitas condições de utilização, no local indicado, sem nenhum custo adicional para esta Administração em relação ao fornecimento do objeto;</w:t>
      </w:r>
    </w:p>
    <w:p w14:paraId="7CD3701D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caps/>
        </w:rPr>
        <w:t>8</w:t>
      </w:r>
      <w:r w:rsidR="00DC3478" w:rsidRPr="0084762D">
        <w:rPr>
          <w:rFonts w:ascii="Arial" w:hAnsi="Arial" w:cs="Arial"/>
          <w:caps/>
        </w:rPr>
        <w:t>.2</w:t>
      </w:r>
      <w:r w:rsidR="00DC3478" w:rsidRPr="0084762D">
        <w:rPr>
          <w:rFonts w:ascii="Arial" w:hAnsi="Arial" w:cs="Arial"/>
          <w:b/>
          <w:caps/>
        </w:rPr>
        <w:t xml:space="preserve"> </w:t>
      </w:r>
      <w:r w:rsidR="00DC3478" w:rsidRPr="0084762D">
        <w:rPr>
          <w:rFonts w:ascii="Arial" w:hAnsi="Arial" w:cs="Arial"/>
        </w:rPr>
        <w:t>Cumprir todas as obrigações de natureza fiscal, trabalhista e previdenciária, incluindo seguro contra riscos de acidente de trabalho, com relação ao pessoal designado para a prestação dos serviços contratados, que não terá com o</w:t>
      </w:r>
      <w:r w:rsidR="00DC3478" w:rsidRPr="0084762D">
        <w:rPr>
          <w:rFonts w:ascii="Arial" w:hAnsi="Arial" w:cs="Arial"/>
          <w:caps/>
        </w:rPr>
        <w:t xml:space="preserve"> </w:t>
      </w:r>
      <w:r w:rsidR="00DC3478" w:rsidRPr="0084762D">
        <w:rPr>
          <w:rFonts w:ascii="Arial" w:hAnsi="Arial" w:cs="Arial"/>
          <w:b/>
        </w:rPr>
        <w:t xml:space="preserve">Contratante </w:t>
      </w:r>
      <w:r w:rsidR="00DC3478" w:rsidRPr="0084762D">
        <w:rPr>
          <w:rFonts w:ascii="Arial" w:hAnsi="Arial" w:cs="Arial"/>
        </w:rPr>
        <w:t>qualquer vínculo empregatício;</w:t>
      </w:r>
    </w:p>
    <w:p w14:paraId="56811001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bCs/>
          <w:caps/>
        </w:rPr>
        <w:t>8</w:t>
      </w:r>
      <w:r w:rsidR="00DC3478" w:rsidRPr="0084762D">
        <w:rPr>
          <w:rFonts w:ascii="Arial" w:hAnsi="Arial" w:cs="Arial"/>
          <w:bCs/>
          <w:caps/>
        </w:rPr>
        <w:t>.3</w:t>
      </w:r>
      <w:r w:rsidR="00DC3478" w:rsidRPr="0084762D">
        <w:rPr>
          <w:rFonts w:ascii="Arial" w:hAnsi="Arial" w:cs="Arial"/>
        </w:rPr>
        <w:t xml:space="preserve"> Assumir todos os gastos e despesas que fizerem necessários para o adimplemento das obrigações decorrentes deste contrato.</w:t>
      </w:r>
    </w:p>
    <w:p w14:paraId="304FDFCA" w14:textId="77777777" w:rsidR="006C1C77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bCs/>
          <w:caps/>
          <w:snapToGrid w:val="0"/>
        </w:rPr>
        <w:t>8</w:t>
      </w:r>
      <w:r w:rsidR="00DC3478" w:rsidRPr="0084762D">
        <w:rPr>
          <w:rFonts w:ascii="Arial" w:hAnsi="Arial" w:cs="Arial"/>
          <w:bCs/>
          <w:caps/>
          <w:snapToGrid w:val="0"/>
        </w:rPr>
        <w:t>.4</w:t>
      </w:r>
      <w:r w:rsidR="00DC3478" w:rsidRPr="0084762D">
        <w:rPr>
          <w:rFonts w:ascii="Arial" w:hAnsi="Arial" w:cs="Arial"/>
          <w:b/>
          <w:bCs/>
          <w:caps/>
          <w:snapToGrid w:val="0"/>
        </w:rPr>
        <w:t xml:space="preserve"> </w:t>
      </w:r>
      <w:r w:rsidR="00DC3478" w:rsidRPr="0084762D">
        <w:rPr>
          <w:rFonts w:ascii="Arial" w:hAnsi="Arial" w:cs="Arial"/>
        </w:rPr>
        <w:t>Manter durante toda a execução do contrato, em compatibilidade com as obrigações assumidas, todas as condições de habilitação e qualificação exigidas pela Lei n.º 14.133/2021;</w:t>
      </w:r>
    </w:p>
    <w:p w14:paraId="034911AB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caps/>
        </w:rPr>
        <w:t>8</w:t>
      </w:r>
      <w:r w:rsidR="00DC3478" w:rsidRPr="0084762D">
        <w:rPr>
          <w:rFonts w:ascii="Arial" w:hAnsi="Arial" w:cs="Arial"/>
          <w:b/>
          <w:caps/>
        </w:rPr>
        <w:t>.</w:t>
      </w:r>
      <w:r w:rsidR="00DC3478" w:rsidRPr="0084762D">
        <w:rPr>
          <w:rFonts w:ascii="Arial" w:hAnsi="Arial" w:cs="Arial"/>
          <w:caps/>
        </w:rPr>
        <w:t>5</w:t>
      </w:r>
      <w:r w:rsidR="00DC3478" w:rsidRPr="0084762D">
        <w:rPr>
          <w:rFonts w:ascii="Arial" w:hAnsi="Arial" w:cs="Arial"/>
          <w:bCs/>
          <w:caps/>
        </w:rPr>
        <w:t xml:space="preserve"> </w:t>
      </w:r>
      <w:r w:rsidR="00DC3478" w:rsidRPr="0084762D">
        <w:rPr>
          <w:rFonts w:ascii="Arial" w:hAnsi="Arial" w:cs="Arial"/>
        </w:rPr>
        <w:t>Sujeitar-se à fiscalização por parte da Prefeitura, através do servidor designado para acompanhar a entrega, prestando todos os esclarecimentos solicitados e atendendo as reclamações formuladas;</w:t>
      </w:r>
    </w:p>
    <w:p w14:paraId="253772F6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lastRenderedPageBreak/>
        <w:t>8</w:t>
      </w:r>
      <w:r w:rsidR="00DC3478" w:rsidRPr="0084762D">
        <w:rPr>
          <w:rFonts w:ascii="Arial" w:hAnsi="Arial" w:cs="Arial"/>
          <w:bCs/>
        </w:rPr>
        <w:t>.6</w:t>
      </w:r>
      <w:r w:rsidR="00DC3478" w:rsidRPr="0084762D">
        <w:rPr>
          <w:rFonts w:ascii="Arial" w:hAnsi="Arial" w:cs="Arial"/>
        </w:rPr>
        <w:t xml:space="preserve"> Responsabilizar-se pelo transporte dos materiais de seu estabelecimento até o local determinado pela Contratante, bem como pelo seu descarregamento, e também pelo ônus decorrente de despesas com transporte, extravios e danos acidentais no trajeto;</w:t>
      </w:r>
    </w:p>
    <w:p w14:paraId="5B4216CB" w14:textId="77777777" w:rsidR="00DC3478" w:rsidRPr="0084762D" w:rsidRDefault="006C1C77" w:rsidP="0084762D">
      <w:pPr>
        <w:pStyle w:val="Recuodecorpodetexto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.7</w:t>
      </w:r>
      <w:r w:rsidR="00DC3478" w:rsidRPr="0084762D">
        <w:rPr>
          <w:rFonts w:ascii="Arial" w:hAnsi="Arial" w:cs="Arial"/>
        </w:rPr>
        <w:t xml:space="preserve"> A Contratada ficará responsável pela fiel observância e controle da qualidade dos produtos objeto do presente Edital;</w:t>
      </w:r>
    </w:p>
    <w:p w14:paraId="117148E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.8 Responsabilizar-se pelo pagamento de toda e qualquer indenização por danos causados por negligência, imprudência, imperícia ou dolo próprio ou de funcionário da contratada a Contratante e/ou a terceiros decorrentes da execução do fornecimento ora contratado.</w:t>
      </w:r>
    </w:p>
    <w:p w14:paraId="4206B9FB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  <w:caps/>
        </w:rPr>
        <w:t>8.9</w:t>
      </w:r>
      <w:r w:rsidR="00DC3478" w:rsidRPr="0084762D">
        <w:rPr>
          <w:rFonts w:ascii="Arial" w:hAnsi="Arial" w:cs="Arial"/>
          <w:bCs/>
          <w:caps/>
        </w:rPr>
        <w:t xml:space="preserve"> </w:t>
      </w:r>
      <w:r w:rsidR="00DC3478" w:rsidRPr="0084762D">
        <w:rPr>
          <w:rFonts w:ascii="Arial" w:hAnsi="Arial" w:cs="Arial"/>
        </w:rPr>
        <w:t>Responsabilizar-se por quaisquer acidentes que venham a ser vítimas seus empregados, quando as leis trabalhistas e previdenciárias lhes assegurarem e demais exigências legais para o exercício das atividades do objeto deste, ficando, ainda, a prefeitura isenta de qualquer vínculo empregatício com os mesmos.</w:t>
      </w:r>
    </w:p>
    <w:p w14:paraId="1719B9E3" w14:textId="77777777" w:rsidR="00DC3478" w:rsidRPr="0084762D" w:rsidRDefault="006C1C77" w:rsidP="0084762D">
      <w:pPr>
        <w:tabs>
          <w:tab w:val="left" w:pos="1669"/>
        </w:tabs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.10 O reconhecimento dos direitos do MUNICÍPIO em caso de rescisão administrativa prevista na Lei 14.133/2021.</w:t>
      </w:r>
    </w:p>
    <w:p w14:paraId="50FCFBED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8.11</w:t>
      </w:r>
      <w:r w:rsidR="00291E8B">
        <w:rPr>
          <w:rFonts w:ascii="Arial" w:hAnsi="Arial" w:cs="Arial"/>
        </w:rPr>
        <w:t xml:space="preserve"> </w:t>
      </w:r>
      <w:r w:rsidR="00DC3478" w:rsidRPr="0084762D">
        <w:rPr>
          <w:rFonts w:ascii="Arial" w:hAnsi="Arial" w:cs="Arial"/>
        </w:rPr>
        <w:t>Não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permitir 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utilização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do trabalho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menor;</w:t>
      </w:r>
    </w:p>
    <w:p w14:paraId="1459915C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line="360" w:lineRule="auto"/>
        <w:jc w:val="both"/>
        <w:rPr>
          <w:rFonts w:ascii="Arial" w:hAnsi="Arial" w:cs="Arial"/>
          <w:b/>
          <w:bCs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.12</w:t>
      </w:r>
      <w:r w:rsidR="00DC3478" w:rsidRPr="0084762D">
        <w:rPr>
          <w:rFonts w:ascii="Arial" w:hAnsi="Arial" w:cs="Arial"/>
        </w:rPr>
        <w:t xml:space="preserve"> Não transferir a terceiros, por qualquer forma, nem mesmo parcialmente, 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obrigações assumidas, nem subcontratar qualquer das prestações a que está obrigada.</w:t>
      </w:r>
    </w:p>
    <w:p w14:paraId="4B2A3D3B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.13</w:t>
      </w:r>
      <w:r w:rsidR="00DC3478" w:rsidRPr="0084762D">
        <w:rPr>
          <w:rFonts w:ascii="Arial" w:hAnsi="Arial" w:cs="Arial"/>
          <w:b/>
          <w:bCs/>
        </w:rPr>
        <w:t xml:space="preserve"> </w:t>
      </w:r>
      <w:r w:rsidR="00DC3478" w:rsidRPr="0084762D">
        <w:rPr>
          <w:rFonts w:ascii="Arial" w:hAnsi="Arial" w:cs="Arial"/>
        </w:rPr>
        <w:t>Arcar com o ônus decorrente de eventual equívoco no dimensionamento 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quantitativos de sua proposta, inclusive quanto aos custos variáveis decorrentes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fatores futuros e incertos, devendo complementá-los, caso o previsto inicialmente 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sua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proposta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não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seja</w:t>
      </w:r>
      <w:r w:rsidR="00DC3478" w:rsidRPr="0084762D">
        <w:rPr>
          <w:rFonts w:ascii="Arial" w:hAnsi="Arial" w:cs="Arial"/>
          <w:spacing w:val="-5"/>
        </w:rPr>
        <w:t xml:space="preserve"> </w:t>
      </w:r>
      <w:r w:rsidR="00DC3478" w:rsidRPr="0084762D">
        <w:rPr>
          <w:rFonts w:ascii="Arial" w:hAnsi="Arial" w:cs="Arial"/>
        </w:rPr>
        <w:t>satisfatório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para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atendimento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ao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objeto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licitação,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observado, se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for 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caso 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respectiva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matriz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alocação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riscos.</w:t>
      </w:r>
    </w:p>
    <w:p w14:paraId="2E7BCCDD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.14</w:t>
      </w:r>
      <w:r w:rsidR="00DC3478" w:rsidRPr="0084762D">
        <w:rPr>
          <w:rFonts w:ascii="Arial" w:hAnsi="Arial" w:cs="Arial"/>
          <w:bCs/>
        </w:rPr>
        <w:t xml:space="preserve"> Trocar, reparar, corrigir às suas expensas, os materiais caso venham a ser recusados no ato de recebimento;</w:t>
      </w:r>
    </w:p>
    <w:p w14:paraId="5E6EF840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.15</w:t>
      </w:r>
      <w:r w:rsidR="00DC3478" w:rsidRPr="0084762D">
        <w:rPr>
          <w:rFonts w:ascii="Arial" w:hAnsi="Arial" w:cs="Arial"/>
          <w:bCs/>
        </w:rPr>
        <w:t xml:space="preserve"> Substituir no prazo já estipulado, qualquer material que não esteja dentro do padrão de qualidade, ou não esteja em conformidade com as especificações deste Termo de Referência;</w:t>
      </w:r>
    </w:p>
    <w:p w14:paraId="6236916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.16</w:t>
      </w:r>
      <w:r w:rsidR="00DC3478" w:rsidRPr="0084762D">
        <w:rPr>
          <w:rFonts w:ascii="Arial" w:hAnsi="Arial" w:cs="Arial"/>
          <w:bCs/>
        </w:rPr>
        <w:t xml:space="preserve"> Comunicar à Secretaria Municipal de Administração toda e qualquer alteração de dados cadastrais para atualização.</w:t>
      </w:r>
    </w:p>
    <w:p w14:paraId="62751AAC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.17</w:t>
      </w:r>
      <w:r w:rsidR="00DC3478" w:rsidRPr="0084762D">
        <w:rPr>
          <w:rFonts w:ascii="Arial" w:hAnsi="Arial" w:cs="Arial"/>
          <w:b/>
        </w:rPr>
        <w:t xml:space="preserve"> </w:t>
      </w:r>
      <w:r w:rsidR="00DC3478" w:rsidRPr="0084762D">
        <w:rPr>
          <w:rFonts w:ascii="Arial" w:hAnsi="Arial" w:cs="Arial"/>
          <w:bCs/>
        </w:rPr>
        <w:t>Indenizar todo e qualquer dano e prejuízo pessoal ou material que possa advir, direta ou indiretamente causado ao Contratante ou a terceiros, resultantes de ação ou omissão culposa ou dolosa de quaisquer de seus empregados ou prepostos.</w:t>
      </w:r>
    </w:p>
    <w:p w14:paraId="418D14CC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lastRenderedPageBreak/>
        <w:t>8</w:t>
      </w:r>
      <w:r w:rsidR="00DC3478" w:rsidRPr="0084762D">
        <w:rPr>
          <w:rFonts w:ascii="Arial" w:hAnsi="Arial" w:cs="Arial"/>
        </w:rPr>
        <w:t>.18</w:t>
      </w:r>
      <w:r w:rsidR="00DC3478" w:rsidRPr="0084762D">
        <w:rPr>
          <w:rFonts w:ascii="Arial" w:hAnsi="Arial" w:cs="Arial"/>
          <w:bCs/>
        </w:rPr>
        <w:t xml:space="preserve"> Comunicar imediatamente e por escrito à Administração, através da Fiscalização, qualquer anormalidade verificada, para que sejam adotadas as providências de regularização necessárias.</w:t>
      </w:r>
    </w:p>
    <w:p w14:paraId="5C63A78E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.19</w:t>
      </w:r>
      <w:r w:rsidR="00DC3478" w:rsidRPr="0084762D">
        <w:rPr>
          <w:rFonts w:ascii="Arial" w:hAnsi="Arial" w:cs="Arial"/>
          <w:bCs/>
        </w:rPr>
        <w:t xml:space="preserve"> Comunicar ao servidor responsável pelo acompanhamento e fiscalização por escrito e tão logo constatado, qualquer problema ou a impossibilidade de execução de qualquer obrigação contratual, para adoção das providências cabíveis e necessárias.</w:t>
      </w:r>
    </w:p>
    <w:p w14:paraId="761FDD6E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.20</w:t>
      </w:r>
      <w:r w:rsidR="00DC3478" w:rsidRPr="0084762D">
        <w:rPr>
          <w:rFonts w:ascii="Arial" w:hAnsi="Arial" w:cs="Arial"/>
          <w:bCs/>
        </w:rPr>
        <w:t xml:space="preserve"> Atender com prontidão às reclamações por parte do recebedor do objeto.</w:t>
      </w:r>
    </w:p>
    <w:p w14:paraId="3F7EC5EA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.21</w:t>
      </w:r>
      <w:r w:rsidR="00DC3478" w:rsidRPr="0084762D">
        <w:rPr>
          <w:rFonts w:ascii="Arial" w:hAnsi="Arial" w:cs="Arial"/>
          <w:bCs/>
        </w:rPr>
        <w:t xml:space="preserve"> Cumprir as exigências de reserva de cargos prevista em lei, bem como em outras normas específicas, para pessoa com deficiência, para reabilitado da Previdência Social e para aprendiz;</w:t>
      </w:r>
    </w:p>
    <w:p w14:paraId="7D7B6CB5" w14:textId="77777777" w:rsidR="00DC3478" w:rsidRPr="0084762D" w:rsidRDefault="006C1C77" w:rsidP="0084762D">
      <w:pPr>
        <w:tabs>
          <w:tab w:val="left" w:pos="0"/>
        </w:tabs>
        <w:spacing w:before="1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9</w:t>
      </w:r>
      <w:r w:rsidR="00DC3478" w:rsidRPr="0084762D">
        <w:rPr>
          <w:rFonts w:ascii="Arial" w:hAnsi="Arial" w:cs="Arial"/>
          <w:b/>
        </w:rPr>
        <w:t>- CRITÉRIO</w:t>
      </w:r>
      <w:r w:rsidR="00DC3478" w:rsidRPr="0084762D">
        <w:rPr>
          <w:rFonts w:ascii="Arial" w:hAnsi="Arial" w:cs="Arial"/>
          <w:b/>
          <w:spacing w:val="-4"/>
        </w:rPr>
        <w:t xml:space="preserve"> </w:t>
      </w:r>
      <w:r w:rsidR="00DC3478" w:rsidRPr="0084762D">
        <w:rPr>
          <w:rFonts w:ascii="Arial" w:hAnsi="Arial" w:cs="Arial"/>
          <w:b/>
        </w:rPr>
        <w:t>DE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ACEITABILIDADE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DOS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PREÇOS</w:t>
      </w:r>
    </w:p>
    <w:p w14:paraId="03065FA2" w14:textId="7F580E6F" w:rsidR="006C1C77" w:rsidRPr="0084762D" w:rsidRDefault="00DC3478" w:rsidP="0084762D">
      <w:pPr>
        <w:tabs>
          <w:tab w:val="left" w:pos="526"/>
        </w:tabs>
        <w:spacing w:before="51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Menor preço por </w:t>
      </w:r>
      <w:r w:rsidR="00AB2F23">
        <w:rPr>
          <w:rFonts w:ascii="Arial" w:hAnsi="Arial" w:cs="Arial"/>
        </w:rPr>
        <w:t>GLOBAL.</w:t>
      </w:r>
    </w:p>
    <w:p w14:paraId="268F7157" w14:textId="77777777" w:rsidR="00DC3478" w:rsidRPr="0084762D" w:rsidRDefault="006C1C77" w:rsidP="0084762D">
      <w:pPr>
        <w:tabs>
          <w:tab w:val="left" w:pos="526"/>
        </w:tabs>
        <w:spacing w:before="51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</w:rPr>
        <w:t>10</w:t>
      </w:r>
      <w:r w:rsidR="00F338E7" w:rsidRPr="0084762D">
        <w:rPr>
          <w:rFonts w:ascii="Arial" w:hAnsi="Arial" w:cs="Arial"/>
          <w:b/>
        </w:rPr>
        <w:t xml:space="preserve"> - </w:t>
      </w:r>
      <w:r w:rsidR="00DC3478" w:rsidRPr="0084762D">
        <w:rPr>
          <w:rFonts w:ascii="Arial" w:hAnsi="Arial" w:cs="Arial"/>
          <w:b/>
          <w:bCs/>
        </w:rPr>
        <w:t>PRAZO</w:t>
      </w:r>
      <w:r w:rsidR="00DC3478" w:rsidRPr="0084762D">
        <w:rPr>
          <w:rFonts w:ascii="Arial" w:hAnsi="Arial" w:cs="Arial"/>
          <w:b/>
          <w:bCs/>
          <w:spacing w:val="21"/>
        </w:rPr>
        <w:t xml:space="preserve"> </w:t>
      </w:r>
      <w:r w:rsidR="00DC3478" w:rsidRPr="0084762D">
        <w:rPr>
          <w:rFonts w:ascii="Arial" w:hAnsi="Arial" w:cs="Arial"/>
          <w:b/>
          <w:bCs/>
        </w:rPr>
        <w:t>DE</w:t>
      </w:r>
      <w:r w:rsidR="00DC3478" w:rsidRPr="0084762D">
        <w:rPr>
          <w:rFonts w:ascii="Arial" w:hAnsi="Arial" w:cs="Arial"/>
          <w:b/>
          <w:bCs/>
          <w:spacing w:val="23"/>
        </w:rPr>
        <w:t xml:space="preserve"> </w:t>
      </w:r>
      <w:r w:rsidR="00DC3478" w:rsidRPr="0084762D">
        <w:rPr>
          <w:rFonts w:ascii="Arial" w:hAnsi="Arial" w:cs="Arial"/>
          <w:b/>
          <w:bCs/>
        </w:rPr>
        <w:t>VIGÊNCIA</w:t>
      </w:r>
      <w:r w:rsidR="00DC3478" w:rsidRPr="0084762D">
        <w:rPr>
          <w:rFonts w:ascii="Arial" w:hAnsi="Arial" w:cs="Arial"/>
          <w:b/>
          <w:bCs/>
          <w:spacing w:val="22"/>
        </w:rPr>
        <w:t xml:space="preserve"> </w:t>
      </w:r>
      <w:r w:rsidR="00DC3478" w:rsidRPr="0084762D">
        <w:rPr>
          <w:rFonts w:ascii="Arial" w:hAnsi="Arial" w:cs="Arial"/>
          <w:b/>
          <w:bCs/>
        </w:rPr>
        <w:t>DO</w:t>
      </w:r>
      <w:r w:rsidR="00DC3478" w:rsidRPr="0084762D">
        <w:rPr>
          <w:rFonts w:ascii="Arial" w:hAnsi="Arial" w:cs="Arial"/>
          <w:b/>
          <w:bCs/>
          <w:spacing w:val="21"/>
        </w:rPr>
        <w:t xml:space="preserve"> </w:t>
      </w:r>
      <w:r w:rsidR="00DC3478" w:rsidRPr="0084762D">
        <w:rPr>
          <w:rFonts w:ascii="Arial" w:hAnsi="Arial" w:cs="Arial"/>
          <w:b/>
          <w:bCs/>
        </w:rPr>
        <w:t>CONTRATO:</w:t>
      </w:r>
      <w:r w:rsidR="00DC3478" w:rsidRPr="0084762D">
        <w:rPr>
          <w:rFonts w:ascii="Arial" w:hAnsi="Arial" w:cs="Arial"/>
          <w:b/>
          <w:bCs/>
          <w:spacing w:val="28"/>
        </w:rPr>
        <w:t xml:space="preserve"> </w:t>
      </w:r>
    </w:p>
    <w:p w14:paraId="67FBE5E1" w14:textId="77777777" w:rsidR="00C102F1" w:rsidRPr="0084762D" w:rsidRDefault="00DC3478" w:rsidP="0084762D">
      <w:pPr>
        <w:tabs>
          <w:tab w:val="left" w:pos="0"/>
        </w:tabs>
        <w:spacing w:line="360" w:lineRule="auto"/>
        <w:jc w:val="both"/>
        <w:rPr>
          <w:ins w:id="24" w:author="sarzedo" w:date="2015-07-09T10:47:00Z"/>
          <w:rFonts w:ascii="Arial" w:hAnsi="Arial" w:cs="Arial"/>
        </w:rPr>
      </w:pPr>
      <w:r w:rsidRPr="0084762D">
        <w:rPr>
          <w:rFonts w:ascii="Arial" w:hAnsi="Arial" w:cs="Arial"/>
        </w:rPr>
        <w:t xml:space="preserve"> O prazo da v</w:t>
      </w:r>
      <w:r w:rsidR="00FF305C">
        <w:rPr>
          <w:rFonts w:ascii="Arial" w:hAnsi="Arial" w:cs="Arial"/>
        </w:rPr>
        <w:t xml:space="preserve">igência do contrato será de 12 </w:t>
      </w:r>
      <w:r w:rsidR="00BE6DF9">
        <w:rPr>
          <w:rFonts w:ascii="Arial" w:hAnsi="Arial" w:cs="Arial"/>
        </w:rPr>
        <w:t xml:space="preserve">meses </w:t>
      </w:r>
      <w:r w:rsidR="00BE6DF9" w:rsidRPr="0084762D">
        <w:rPr>
          <w:rFonts w:ascii="Arial" w:hAnsi="Arial" w:cs="Arial"/>
        </w:rPr>
        <w:t>após</w:t>
      </w:r>
      <w:r w:rsidRPr="0084762D">
        <w:rPr>
          <w:rFonts w:ascii="Arial" w:hAnsi="Arial" w:cs="Arial"/>
        </w:rPr>
        <w:t xml:space="preserve"> sua assinatura.</w:t>
      </w:r>
    </w:p>
    <w:p w14:paraId="45AEE053" w14:textId="77777777" w:rsidR="009224EC" w:rsidRPr="0084762D" w:rsidRDefault="006C1C77" w:rsidP="0084762D">
      <w:pPr>
        <w:shd w:val="clear" w:color="auto" w:fill="FFFFFF"/>
        <w:spacing w:line="360" w:lineRule="auto"/>
        <w:jc w:val="both"/>
        <w:outlineLvl w:val="1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000000"/>
          <w:lang w:eastAsia="pt-BR"/>
        </w:rPr>
        <w:t>11</w:t>
      </w:r>
      <w:r w:rsidR="00F338E7" w:rsidRPr="0084762D">
        <w:rPr>
          <w:rFonts w:ascii="Arial" w:eastAsia="Times New Roman" w:hAnsi="Arial" w:cs="Arial"/>
          <w:b/>
          <w:bCs/>
          <w:color w:val="000000"/>
          <w:lang w:eastAsia="pt-BR"/>
        </w:rPr>
        <w:t xml:space="preserve">- </w:t>
      </w:r>
      <w:r w:rsidR="009224EC" w:rsidRPr="0084762D">
        <w:rPr>
          <w:rFonts w:ascii="Arial" w:eastAsia="Times New Roman" w:hAnsi="Arial" w:cs="Arial"/>
          <w:b/>
          <w:bCs/>
          <w:color w:val="000000"/>
          <w:lang w:eastAsia="pt-BR"/>
        </w:rPr>
        <w:t>DOTAÇÃO ORÇAMENTARIA</w:t>
      </w:r>
    </w:p>
    <w:p w14:paraId="60E0A618" w14:textId="77777777" w:rsidR="009224EC" w:rsidRPr="0084762D" w:rsidRDefault="009224EC" w:rsidP="0084762D">
      <w:pPr>
        <w:shd w:val="clear" w:color="auto" w:fill="FFFFFF"/>
        <w:spacing w:line="360" w:lineRule="auto"/>
        <w:ind w:firstLine="360"/>
        <w:jc w:val="both"/>
        <w:outlineLvl w:val="1"/>
        <w:rPr>
          <w:rFonts w:ascii="Arial" w:eastAsia="Times New Roman" w:hAnsi="Arial" w:cs="Arial"/>
          <w:bCs/>
          <w:color w:val="000000"/>
          <w:lang w:eastAsia="pt-BR"/>
        </w:rPr>
      </w:pPr>
      <w:r w:rsidRPr="0084762D">
        <w:rPr>
          <w:rFonts w:ascii="Arial" w:eastAsia="Times New Roman" w:hAnsi="Arial" w:cs="Arial"/>
          <w:bCs/>
          <w:color w:val="000000"/>
          <w:lang w:eastAsia="pt-BR"/>
        </w:rPr>
        <w:t>As despesas decorrentes desta solicitação correrão a conta de recursos próprios do orçamento da Prefeitura Municipal de Sarzedo, pelas seguintes dotações orçamentarias;</w:t>
      </w:r>
    </w:p>
    <w:p w14:paraId="2550CDAC" w14:textId="77777777" w:rsidR="00F338E7" w:rsidRPr="0084762D" w:rsidRDefault="009224EC" w:rsidP="0084762D">
      <w:pPr>
        <w:shd w:val="clear" w:color="auto" w:fill="FFFFFF"/>
        <w:spacing w:line="360" w:lineRule="auto"/>
        <w:jc w:val="both"/>
        <w:outlineLvl w:val="1"/>
        <w:rPr>
          <w:rFonts w:ascii="Arial" w:eastAsia="Times New Roman" w:hAnsi="Arial" w:cs="Arial"/>
          <w:bCs/>
          <w:color w:val="000000"/>
          <w:lang w:eastAsia="pt-BR"/>
        </w:rPr>
      </w:pPr>
      <w:r w:rsidRPr="0084762D">
        <w:rPr>
          <w:rFonts w:ascii="Arial" w:eastAsia="Times New Roman" w:hAnsi="Arial" w:cs="Arial"/>
          <w:bCs/>
          <w:color w:val="000000"/>
          <w:lang w:eastAsia="pt-BR"/>
        </w:rPr>
        <w:t xml:space="preserve">Manutenção do Centro </w:t>
      </w:r>
      <w:r w:rsidR="006F2FCF" w:rsidRPr="0084762D">
        <w:rPr>
          <w:rFonts w:ascii="Arial" w:eastAsia="Times New Roman" w:hAnsi="Arial" w:cs="Arial"/>
          <w:bCs/>
          <w:color w:val="000000"/>
          <w:lang w:eastAsia="pt-BR"/>
        </w:rPr>
        <w:t>de Referencia da Pessoa Idosa</w:t>
      </w:r>
      <w:r w:rsidR="00DD50BE" w:rsidRPr="0084762D">
        <w:rPr>
          <w:rFonts w:ascii="Arial" w:eastAsia="Times New Roman" w:hAnsi="Arial" w:cs="Arial"/>
          <w:bCs/>
          <w:color w:val="000000"/>
          <w:lang w:eastAsia="pt-BR"/>
        </w:rPr>
        <w:t xml:space="preserve">: </w:t>
      </w:r>
      <w:r w:rsidR="0084762D">
        <w:rPr>
          <w:rFonts w:ascii="Arial" w:eastAsia="Times New Roman" w:hAnsi="Arial" w:cs="Arial"/>
          <w:bCs/>
          <w:color w:val="000000"/>
          <w:lang w:eastAsia="pt-BR"/>
        </w:rPr>
        <w:t xml:space="preserve">  Projeto Atividade:  </w:t>
      </w:r>
      <w:r w:rsidR="00BE6DF9">
        <w:rPr>
          <w:rFonts w:ascii="Arial" w:eastAsia="Times New Roman" w:hAnsi="Arial" w:cs="Arial"/>
          <w:bCs/>
          <w:color w:val="000000"/>
          <w:lang w:eastAsia="pt-BR"/>
        </w:rPr>
        <w:t>2.102 -</w:t>
      </w:r>
      <w:r w:rsidR="0084762D">
        <w:rPr>
          <w:rFonts w:ascii="Arial" w:eastAsia="Times New Roman" w:hAnsi="Arial" w:cs="Arial"/>
          <w:bCs/>
          <w:color w:val="000000"/>
          <w:lang w:eastAsia="pt-BR"/>
        </w:rPr>
        <w:t xml:space="preserve"> 083241.0804 3.390.30.00.00.00.00 – Material de Consumo – Ficha 837.  </w:t>
      </w:r>
    </w:p>
    <w:p w14:paraId="27EF08FE" w14:textId="77777777" w:rsidR="0084762D" w:rsidRDefault="0084762D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838B305" w14:textId="77777777" w:rsidR="0084762D" w:rsidRDefault="0084762D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</w:p>
    <w:p w14:paraId="523889E0" w14:textId="77777777" w:rsidR="00631997" w:rsidRPr="0084762D" w:rsidRDefault="00631997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_________________________________</w:t>
      </w:r>
    </w:p>
    <w:p w14:paraId="5E0E4604" w14:textId="77777777" w:rsidR="00631997" w:rsidRPr="0084762D" w:rsidRDefault="00631997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ELIANE HENRIQUES DO PRADO ALMEIDA</w:t>
      </w:r>
    </w:p>
    <w:p w14:paraId="64A0FA04" w14:textId="77777777" w:rsidR="00631997" w:rsidRPr="0084762D" w:rsidRDefault="00631997" w:rsidP="0084762D">
      <w:pPr>
        <w:spacing w:line="276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SECRETÁRIA MUNICIPAL DE DESENVOLVIMENTO SOCIAL.</w:t>
      </w:r>
    </w:p>
    <w:sectPr w:rsidR="00631997" w:rsidRPr="0084762D" w:rsidSect="00DB7326">
      <w:headerReference w:type="default" r:id="rId8"/>
      <w:pgSz w:w="11906" w:h="16838"/>
      <w:pgMar w:top="851" w:right="991" w:bottom="993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4F8B6A" w14:textId="77777777" w:rsidR="00497E0B" w:rsidRDefault="00497E0B" w:rsidP="00DF3D72">
      <w:pPr>
        <w:spacing w:after="0" w:line="240" w:lineRule="auto"/>
      </w:pPr>
      <w:r>
        <w:separator/>
      </w:r>
    </w:p>
  </w:endnote>
  <w:endnote w:type="continuationSeparator" w:id="0">
    <w:p w14:paraId="486F4614" w14:textId="77777777" w:rsidR="00497E0B" w:rsidRDefault="00497E0B" w:rsidP="00DF3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34FAE" w14:textId="77777777" w:rsidR="00497E0B" w:rsidRDefault="00497E0B" w:rsidP="00DF3D72">
      <w:pPr>
        <w:spacing w:after="0" w:line="240" w:lineRule="auto"/>
      </w:pPr>
      <w:r>
        <w:separator/>
      </w:r>
    </w:p>
  </w:footnote>
  <w:footnote w:type="continuationSeparator" w:id="0">
    <w:p w14:paraId="648709B2" w14:textId="77777777" w:rsidR="00497E0B" w:rsidRDefault="00497E0B" w:rsidP="00DF3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8E289" w14:textId="77777777" w:rsidR="000275CC" w:rsidRPr="00712BFB" w:rsidRDefault="00712BFB" w:rsidP="00712BFB">
    <w:pPr>
      <w:pStyle w:val="Cabealho"/>
      <w:tabs>
        <w:tab w:val="clear" w:pos="4252"/>
        <w:tab w:val="clear" w:pos="8504"/>
        <w:tab w:val="left" w:pos="1425"/>
      </w:tabs>
    </w:pPr>
    <w:r>
      <w:tab/>
    </w:r>
  </w:p>
  <w:tbl>
    <w:tblPr>
      <w:tblW w:w="0" w:type="auto"/>
      <w:tblInd w:w="-2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831"/>
      <w:gridCol w:w="7242"/>
    </w:tblGrid>
    <w:tr w:rsidR="000275CC" w14:paraId="1A986A16" w14:textId="77777777" w:rsidTr="00C66032">
      <w:trPr>
        <w:trHeight w:val="1068"/>
      </w:trPr>
      <w:tc>
        <w:tcPr>
          <w:tcW w:w="1831" w:type="dxa"/>
        </w:tcPr>
        <w:p w14:paraId="2637570C" w14:textId="77777777" w:rsidR="000275CC" w:rsidRDefault="001A212C" w:rsidP="006544B7">
          <w:r>
            <w:rPr>
              <w:noProof/>
            </w:rPr>
            <w:object w:dxaOrig="1440" w:dyaOrig="1440" w14:anchorId="2E5087D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2049" DrawAspect="Content" ObjectID="_1776515395" r:id="rId2"/>
            </w:object>
          </w:r>
        </w:p>
      </w:tc>
      <w:tc>
        <w:tcPr>
          <w:tcW w:w="7242" w:type="dxa"/>
        </w:tcPr>
        <w:p w14:paraId="34132075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b w:val="0"/>
              <w:sz w:val="32"/>
              <w:szCs w:val="32"/>
              <w:lang w:val="pt-BR" w:eastAsia="pt-BR"/>
            </w:rPr>
          </w:pPr>
          <w:r w:rsidRPr="00CB4C25">
            <w:rPr>
              <w:rFonts w:ascii="Arial" w:hAnsi="Arial" w:cs="Arial"/>
              <w:b w:val="0"/>
              <w:sz w:val="32"/>
              <w:szCs w:val="32"/>
              <w:lang w:val="pt-BR" w:eastAsia="pt-BR"/>
            </w:rPr>
            <w:t>PREFEITURA MUNICIPAL DE SARZEDO</w:t>
          </w:r>
        </w:p>
        <w:p w14:paraId="5CD0EBB7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sz w:val="18"/>
              <w:szCs w:val="18"/>
              <w:lang w:val="pt-BR" w:eastAsia="pt-BR"/>
            </w:rPr>
          </w:pPr>
          <w:r>
            <w:rPr>
              <w:rFonts w:ascii="Arial" w:hAnsi="Arial" w:cs="Arial"/>
              <w:sz w:val="18"/>
              <w:szCs w:val="18"/>
              <w:lang w:val="pt-BR" w:eastAsia="pt-BR"/>
            </w:rPr>
            <w:t>Rua Eloy</w:t>
          </w: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 xml:space="preserve"> Cândido de Melo, nº 477 - Centro – CEP. 32.450-000</w:t>
          </w:r>
        </w:p>
        <w:p w14:paraId="55EFA2B2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sz w:val="18"/>
              <w:szCs w:val="18"/>
              <w:lang w:val="pt-BR" w:eastAsia="pt-BR"/>
            </w:rPr>
          </w:pP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>Estado de Minas Gerais</w:t>
          </w:r>
        </w:p>
        <w:p w14:paraId="654170FC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lang w:val="pt-BR" w:eastAsia="pt-BR"/>
            </w:rPr>
          </w:pP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>Fone: (31) 3577-7010 CNPJ: 01.612.509/0001-58</w:t>
          </w:r>
        </w:p>
      </w:tc>
    </w:tr>
  </w:tbl>
  <w:p w14:paraId="642A8F1A" w14:textId="77777777" w:rsidR="00DF3D72" w:rsidRPr="00712BFB" w:rsidRDefault="00DF3D72" w:rsidP="00712BFB">
    <w:pPr>
      <w:pStyle w:val="Cabealho"/>
      <w:tabs>
        <w:tab w:val="clear" w:pos="4252"/>
        <w:tab w:val="clear" w:pos="8504"/>
        <w:tab w:val="left" w:pos="142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32CE6"/>
    <w:multiLevelType w:val="multilevel"/>
    <w:tmpl w:val="7E50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550E4"/>
    <w:multiLevelType w:val="multilevel"/>
    <w:tmpl w:val="FFD64F4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2" w15:restartNumberingAfterBreak="0">
    <w:nsid w:val="126D1AAE"/>
    <w:multiLevelType w:val="multilevel"/>
    <w:tmpl w:val="7CFC7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B784C"/>
    <w:multiLevelType w:val="multilevel"/>
    <w:tmpl w:val="A1106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E5A45"/>
    <w:multiLevelType w:val="hybridMultilevel"/>
    <w:tmpl w:val="7F1A7C54"/>
    <w:lvl w:ilvl="0" w:tplc="BC80FB90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751217B"/>
    <w:multiLevelType w:val="multilevel"/>
    <w:tmpl w:val="9C5CED3C"/>
    <w:lvl w:ilvl="0">
      <w:start w:val="2"/>
      <w:numFmt w:val="decimal"/>
      <w:lvlText w:val="%1"/>
      <w:lvlJc w:val="left"/>
      <w:pPr>
        <w:ind w:left="242" w:hanging="197"/>
      </w:pPr>
      <w:rPr>
        <w:rFonts w:hint="default"/>
        <w:w w:val="100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2" w:hanging="40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40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4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4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4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4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4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403"/>
      </w:pPr>
      <w:rPr>
        <w:rFonts w:hint="default"/>
        <w:lang w:val="pt-PT" w:eastAsia="en-US" w:bidi="ar-SA"/>
      </w:rPr>
    </w:lvl>
  </w:abstractNum>
  <w:abstractNum w:abstractNumId="6" w15:restartNumberingAfterBreak="0">
    <w:nsid w:val="1B2C279C"/>
    <w:multiLevelType w:val="multilevel"/>
    <w:tmpl w:val="9C4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7135D"/>
    <w:multiLevelType w:val="multilevel"/>
    <w:tmpl w:val="2D3CB7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072150"/>
    <w:multiLevelType w:val="multilevel"/>
    <w:tmpl w:val="4210F56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25C6BFF"/>
    <w:multiLevelType w:val="multilevel"/>
    <w:tmpl w:val="A2D65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10749F"/>
    <w:multiLevelType w:val="hybridMultilevel"/>
    <w:tmpl w:val="BFE2EDDE"/>
    <w:lvl w:ilvl="0" w:tplc="F93C196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8A49AA"/>
    <w:multiLevelType w:val="multilevel"/>
    <w:tmpl w:val="AA18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5840B9"/>
    <w:multiLevelType w:val="hybridMultilevel"/>
    <w:tmpl w:val="4E22D674"/>
    <w:lvl w:ilvl="0" w:tplc="A7169A58">
      <w:start w:val="1"/>
      <w:numFmt w:val="decimal"/>
      <w:lvlText w:val="%1-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E7467C"/>
    <w:multiLevelType w:val="multilevel"/>
    <w:tmpl w:val="8764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3949598F"/>
    <w:multiLevelType w:val="multilevel"/>
    <w:tmpl w:val="B7E0B6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CBC2A7A"/>
    <w:multiLevelType w:val="multilevel"/>
    <w:tmpl w:val="6AB6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BB0699"/>
    <w:multiLevelType w:val="multilevel"/>
    <w:tmpl w:val="74C8960C"/>
    <w:lvl w:ilvl="0">
      <w:start w:val="4"/>
      <w:numFmt w:val="decimal"/>
      <w:lvlText w:val="%1"/>
      <w:lvlJc w:val="left"/>
      <w:pPr>
        <w:ind w:left="242" w:hanging="47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73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9" w:hanging="59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6" w:hanging="5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5" w:hanging="5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3" w:hanging="5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2" w:hanging="5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0" w:hanging="5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9" w:hanging="597"/>
      </w:pPr>
      <w:rPr>
        <w:rFonts w:hint="default"/>
        <w:lang w:val="pt-PT" w:eastAsia="en-US" w:bidi="ar-SA"/>
      </w:rPr>
    </w:lvl>
  </w:abstractNum>
  <w:abstractNum w:abstractNumId="17" w15:restartNumberingAfterBreak="0">
    <w:nsid w:val="44E55453"/>
    <w:multiLevelType w:val="multilevel"/>
    <w:tmpl w:val="8050238A"/>
    <w:lvl w:ilvl="0">
      <w:start w:val="1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70D7E29"/>
    <w:multiLevelType w:val="multilevel"/>
    <w:tmpl w:val="6CF6BA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ADF0799"/>
    <w:multiLevelType w:val="hybridMultilevel"/>
    <w:tmpl w:val="EF7050C6"/>
    <w:lvl w:ilvl="0" w:tplc="BC42E61A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BA2ABF"/>
    <w:multiLevelType w:val="multilevel"/>
    <w:tmpl w:val="23EA09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8" w:hanging="1800"/>
      </w:pPr>
      <w:rPr>
        <w:rFonts w:hint="default"/>
      </w:rPr>
    </w:lvl>
  </w:abstractNum>
  <w:abstractNum w:abstractNumId="21" w15:restartNumberingAfterBreak="0">
    <w:nsid w:val="4E9E4347"/>
    <w:multiLevelType w:val="multilevel"/>
    <w:tmpl w:val="92A2E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1535BD"/>
    <w:multiLevelType w:val="singleLevel"/>
    <w:tmpl w:val="C84E0FDC"/>
    <w:lvl w:ilvl="0">
      <w:start w:val="1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58446541"/>
    <w:multiLevelType w:val="multilevel"/>
    <w:tmpl w:val="9098A91E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7EB7AFC"/>
    <w:multiLevelType w:val="multilevel"/>
    <w:tmpl w:val="E2E06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B363B6"/>
    <w:multiLevelType w:val="hybridMultilevel"/>
    <w:tmpl w:val="8850DC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947E13"/>
    <w:multiLevelType w:val="hybridMultilevel"/>
    <w:tmpl w:val="00EE19AE"/>
    <w:lvl w:ilvl="0" w:tplc="C3FAEF8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3E275F1"/>
    <w:multiLevelType w:val="multilevel"/>
    <w:tmpl w:val="DE1C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57146D5"/>
    <w:multiLevelType w:val="multilevel"/>
    <w:tmpl w:val="15966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E6E144D"/>
    <w:multiLevelType w:val="hybridMultilevel"/>
    <w:tmpl w:val="70722AFC"/>
    <w:lvl w:ilvl="0" w:tplc="ABAC8EA8">
      <w:start w:val="17"/>
      <w:numFmt w:val="bullet"/>
      <w:lvlText w:val="–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num w:numId="1" w16cid:durableId="1814448194">
    <w:abstractNumId w:val="3"/>
  </w:num>
  <w:num w:numId="2" w16cid:durableId="1679306601">
    <w:abstractNumId w:val="6"/>
  </w:num>
  <w:num w:numId="3" w16cid:durableId="133301659">
    <w:abstractNumId w:val="11"/>
  </w:num>
  <w:num w:numId="4" w16cid:durableId="1268001255">
    <w:abstractNumId w:val="28"/>
  </w:num>
  <w:num w:numId="5" w16cid:durableId="1391223231">
    <w:abstractNumId w:val="2"/>
  </w:num>
  <w:num w:numId="6" w16cid:durableId="1968586943">
    <w:abstractNumId w:val="27"/>
  </w:num>
  <w:num w:numId="7" w16cid:durableId="1948846685">
    <w:abstractNumId w:val="9"/>
  </w:num>
  <w:num w:numId="8" w16cid:durableId="1309936908">
    <w:abstractNumId w:val="21"/>
  </w:num>
  <w:num w:numId="9" w16cid:durableId="1595674258">
    <w:abstractNumId w:val="15"/>
  </w:num>
  <w:num w:numId="10" w16cid:durableId="752093570">
    <w:abstractNumId w:val="0"/>
  </w:num>
  <w:num w:numId="11" w16cid:durableId="623343050">
    <w:abstractNumId w:val="12"/>
  </w:num>
  <w:num w:numId="12" w16cid:durableId="775905325">
    <w:abstractNumId w:val="25"/>
  </w:num>
  <w:num w:numId="13" w16cid:durableId="496726659">
    <w:abstractNumId w:val="4"/>
  </w:num>
  <w:num w:numId="14" w16cid:durableId="1578713333">
    <w:abstractNumId w:val="26"/>
  </w:num>
  <w:num w:numId="15" w16cid:durableId="307395587">
    <w:abstractNumId w:val="24"/>
  </w:num>
  <w:num w:numId="16" w16cid:durableId="1826513097">
    <w:abstractNumId w:val="5"/>
  </w:num>
  <w:num w:numId="17" w16cid:durableId="8021121">
    <w:abstractNumId w:val="22"/>
  </w:num>
  <w:num w:numId="18" w16cid:durableId="1247880982">
    <w:abstractNumId w:val="29"/>
  </w:num>
  <w:num w:numId="19" w16cid:durableId="233589200">
    <w:abstractNumId w:val="16"/>
  </w:num>
  <w:num w:numId="20" w16cid:durableId="9070149">
    <w:abstractNumId w:val="18"/>
  </w:num>
  <w:num w:numId="21" w16cid:durableId="1827432935">
    <w:abstractNumId w:val="13"/>
  </w:num>
  <w:num w:numId="22" w16cid:durableId="1381899647">
    <w:abstractNumId w:val="17"/>
  </w:num>
  <w:num w:numId="23" w16cid:durableId="1158423548">
    <w:abstractNumId w:val="23"/>
  </w:num>
  <w:num w:numId="24" w16cid:durableId="27687843">
    <w:abstractNumId w:val="14"/>
  </w:num>
  <w:num w:numId="25" w16cid:durableId="856849571">
    <w:abstractNumId w:val="19"/>
  </w:num>
  <w:num w:numId="26" w16cid:durableId="266041136">
    <w:abstractNumId w:val="7"/>
  </w:num>
  <w:num w:numId="27" w16cid:durableId="1146164183">
    <w:abstractNumId w:val="8"/>
  </w:num>
  <w:num w:numId="28" w16cid:durableId="2078626329">
    <w:abstractNumId w:val="20"/>
  </w:num>
  <w:num w:numId="29" w16cid:durableId="1207328125">
    <w:abstractNumId w:val="1"/>
  </w:num>
  <w:num w:numId="30" w16cid:durableId="18679076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513"/>
    <w:rsid w:val="00012732"/>
    <w:rsid w:val="000203B8"/>
    <w:rsid w:val="000212F3"/>
    <w:rsid w:val="00023153"/>
    <w:rsid w:val="000275CC"/>
    <w:rsid w:val="0004109B"/>
    <w:rsid w:val="00050F5F"/>
    <w:rsid w:val="00062B91"/>
    <w:rsid w:val="0006398D"/>
    <w:rsid w:val="000736A0"/>
    <w:rsid w:val="00074608"/>
    <w:rsid w:val="00080F18"/>
    <w:rsid w:val="000A7CCF"/>
    <w:rsid w:val="000D1169"/>
    <w:rsid w:val="00125FC8"/>
    <w:rsid w:val="00126F44"/>
    <w:rsid w:val="0016552B"/>
    <w:rsid w:val="0017593E"/>
    <w:rsid w:val="00176FBA"/>
    <w:rsid w:val="001A212C"/>
    <w:rsid w:val="001B76D9"/>
    <w:rsid w:val="001D2192"/>
    <w:rsid w:val="00225877"/>
    <w:rsid w:val="00233B04"/>
    <w:rsid w:val="00233F31"/>
    <w:rsid w:val="002356AC"/>
    <w:rsid w:val="00240C69"/>
    <w:rsid w:val="00267A6E"/>
    <w:rsid w:val="00271FC0"/>
    <w:rsid w:val="00291E8B"/>
    <w:rsid w:val="002D33A4"/>
    <w:rsid w:val="002F3E3B"/>
    <w:rsid w:val="003048B3"/>
    <w:rsid w:val="00324FA4"/>
    <w:rsid w:val="00330F4C"/>
    <w:rsid w:val="00331CEA"/>
    <w:rsid w:val="00351D62"/>
    <w:rsid w:val="00376433"/>
    <w:rsid w:val="00392D4C"/>
    <w:rsid w:val="003A2513"/>
    <w:rsid w:val="003C7412"/>
    <w:rsid w:val="003C748A"/>
    <w:rsid w:val="003F4766"/>
    <w:rsid w:val="00413FFD"/>
    <w:rsid w:val="00420244"/>
    <w:rsid w:val="004840B1"/>
    <w:rsid w:val="00497E0B"/>
    <w:rsid w:val="004B1F1E"/>
    <w:rsid w:val="004C56D7"/>
    <w:rsid w:val="004F08BD"/>
    <w:rsid w:val="00505104"/>
    <w:rsid w:val="00544891"/>
    <w:rsid w:val="0058351B"/>
    <w:rsid w:val="00583AA4"/>
    <w:rsid w:val="005850AD"/>
    <w:rsid w:val="005A65EC"/>
    <w:rsid w:val="005A6B15"/>
    <w:rsid w:val="005B2C6B"/>
    <w:rsid w:val="005B4921"/>
    <w:rsid w:val="005C5AAD"/>
    <w:rsid w:val="005E6CB2"/>
    <w:rsid w:val="005F7783"/>
    <w:rsid w:val="00603EF0"/>
    <w:rsid w:val="00631997"/>
    <w:rsid w:val="00633535"/>
    <w:rsid w:val="00644AC2"/>
    <w:rsid w:val="00645CE9"/>
    <w:rsid w:val="006C1C77"/>
    <w:rsid w:val="006F2FCF"/>
    <w:rsid w:val="00712BFB"/>
    <w:rsid w:val="00720EBB"/>
    <w:rsid w:val="00731789"/>
    <w:rsid w:val="007918C4"/>
    <w:rsid w:val="00793060"/>
    <w:rsid w:val="007A7CF6"/>
    <w:rsid w:val="007D6456"/>
    <w:rsid w:val="007F5C36"/>
    <w:rsid w:val="00800F4D"/>
    <w:rsid w:val="0080332E"/>
    <w:rsid w:val="00815B4C"/>
    <w:rsid w:val="00833330"/>
    <w:rsid w:val="0084762D"/>
    <w:rsid w:val="00860D76"/>
    <w:rsid w:val="00894F8E"/>
    <w:rsid w:val="0089572B"/>
    <w:rsid w:val="008C100F"/>
    <w:rsid w:val="008F3A16"/>
    <w:rsid w:val="009029CB"/>
    <w:rsid w:val="009224EC"/>
    <w:rsid w:val="00937DEF"/>
    <w:rsid w:val="00944048"/>
    <w:rsid w:val="009A05D8"/>
    <w:rsid w:val="009C0E1D"/>
    <w:rsid w:val="009C2F0C"/>
    <w:rsid w:val="009C5E47"/>
    <w:rsid w:val="00A22312"/>
    <w:rsid w:val="00A518F4"/>
    <w:rsid w:val="00A70F7F"/>
    <w:rsid w:val="00A91570"/>
    <w:rsid w:val="00AA0E6A"/>
    <w:rsid w:val="00AB2F23"/>
    <w:rsid w:val="00AF07B4"/>
    <w:rsid w:val="00B10773"/>
    <w:rsid w:val="00B20FF6"/>
    <w:rsid w:val="00B4227B"/>
    <w:rsid w:val="00B5440C"/>
    <w:rsid w:val="00B954E2"/>
    <w:rsid w:val="00BB18BD"/>
    <w:rsid w:val="00BB5B9A"/>
    <w:rsid w:val="00BC5CF9"/>
    <w:rsid w:val="00BE6DF9"/>
    <w:rsid w:val="00BE72A6"/>
    <w:rsid w:val="00C102F1"/>
    <w:rsid w:val="00C2038C"/>
    <w:rsid w:val="00C26B1A"/>
    <w:rsid w:val="00C33E9C"/>
    <w:rsid w:val="00C47C11"/>
    <w:rsid w:val="00C5116F"/>
    <w:rsid w:val="00C61042"/>
    <w:rsid w:val="00C64D22"/>
    <w:rsid w:val="00C66032"/>
    <w:rsid w:val="00C82A4F"/>
    <w:rsid w:val="00C958A9"/>
    <w:rsid w:val="00C95FC4"/>
    <w:rsid w:val="00CA3509"/>
    <w:rsid w:val="00CB1791"/>
    <w:rsid w:val="00CB1F2A"/>
    <w:rsid w:val="00D36843"/>
    <w:rsid w:val="00D417DA"/>
    <w:rsid w:val="00D42E94"/>
    <w:rsid w:val="00D45019"/>
    <w:rsid w:val="00D62E33"/>
    <w:rsid w:val="00D812CB"/>
    <w:rsid w:val="00D93D7C"/>
    <w:rsid w:val="00DA3235"/>
    <w:rsid w:val="00DA4737"/>
    <w:rsid w:val="00DB499E"/>
    <w:rsid w:val="00DB7326"/>
    <w:rsid w:val="00DC1FA8"/>
    <w:rsid w:val="00DC3478"/>
    <w:rsid w:val="00DC5609"/>
    <w:rsid w:val="00DD50BE"/>
    <w:rsid w:val="00DF3D72"/>
    <w:rsid w:val="00DF765E"/>
    <w:rsid w:val="00E2366F"/>
    <w:rsid w:val="00E33788"/>
    <w:rsid w:val="00E47B11"/>
    <w:rsid w:val="00E51ED7"/>
    <w:rsid w:val="00E626D2"/>
    <w:rsid w:val="00E75DC8"/>
    <w:rsid w:val="00EC29C7"/>
    <w:rsid w:val="00EE7FF2"/>
    <w:rsid w:val="00EF7708"/>
    <w:rsid w:val="00F0472A"/>
    <w:rsid w:val="00F06234"/>
    <w:rsid w:val="00F338E7"/>
    <w:rsid w:val="00F37E3E"/>
    <w:rsid w:val="00F4446D"/>
    <w:rsid w:val="00F71EC4"/>
    <w:rsid w:val="00F9119C"/>
    <w:rsid w:val="00F91502"/>
    <w:rsid w:val="00FE2E9F"/>
    <w:rsid w:val="00FF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42A2ACC"/>
  <w15:docId w15:val="{A2CD5F32-D7C3-48E8-B2DF-8245A560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23153"/>
    <w:pPr>
      <w:keepNext/>
      <w:spacing w:before="360" w:after="120" w:line="288" w:lineRule="auto"/>
      <w:jc w:val="both"/>
      <w:outlineLvl w:val="0"/>
    </w:pPr>
    <w:rPr>
      <w:rFonts w:ascii="Times New Roman" w:eastAsia="Times New Roman" w:hAnsi="Times New Roman" w:cs="Times New Roman"/>
      <w:b/>
      <w:szCs w:val="20"/>
      <w:u w:val="single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F3D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7E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C203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0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6B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6B15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23153"/>
    <w:rPr>
      <w:rFonts w:ascii="Times New Roman" w:eastAsia="Times New Roman" w:hAnsi="Times New Roman" w:cs="Times New Roman"/>
      <w:b/>
      <w:szCs w:val="20"/>
      <w:u w:val="single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F3D7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DF3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3D72"/>
  </w:style>
  <w:style w:type="paragraph" w:styleId="Rodap">
    <w:name w:val="footer"/>
    <w:basedOn w:val="Normal"/>
    <w:link w:val="RodapChar"/>
    <w:uiPriority w:val="99"/>
    <w:unhideWhenUsed/>
    <w:rsid w:val="00DF3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3D72"/>
  </w:style>
  <w:style w:type="paragraph" w:styleId="Recuodecorpodetexto2">
    <w:name w:val="Body Text Indent 2"/>
    <w:basedOn w:val="Normal"/>
    <w:link w:val="Recuodecorpodetexto2Char"/>
    <w:rsid w:val="000275CC"/>
    <w:pPr>
      <w:tabs>
        <w:tab w:val="left" w:pos="323"/>
      </w:tabs>
      <w:spacing w:after="0" w:line="240" w:lineRule="auto"/>
      <w:ind w:left="323" w:hanging="323"/>
    </w:pPr>
    <w:rPr>
      <w:rFonts w:ascii="Times New Roman" w:eastAsia="Times New Roman" w:hAnsi="Times New Roman" w:cs="Times New Roman"/>
      <w:b/>
      <w:snapToGrid w:val="0"/>
      <w:szCs w:val="20"/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0275CC"/>
    <w:rPr>
      <w:rFonts w:ascii="Times New Roman" w:eastAsia="Times New Roman" w:hAnsi="Times New Roman" w:cs="Times New Roman"/>
      <w:b/>
      <w:snapToGrid w:val="0"/>
      <w:szCs w:val="20"/>
      <w:lang w:val="x-none" w:eastAsia="x-none"/>
    </w:rPr>
  </w:style>
  <w:style w:type="paragraph" w:styleId="PargrafodaLista">
    <w:name w:val="List Paragraph"/>
    <w:basedOn w:val="Normal"/>
    <w:link w:val="PargrafodaListaChar"/>
    <w:uiPriority w:val="1"/>
    <w:qFormat/>
    <w:rsid w:val="00EE7FF2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F37E3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A4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45019"/>
    <w:rPr>
      <w:b/>
      <w:bCs/>
    </w:rPr>
  </w:style>
  <w:style w:type="paragraph" w:styleId="Corpodetexto">
    <w:name w:val="Body Text"/>
    <w:basedOn w:val="Normal"/>
    <w:link w:val="CorpodetextoChar"/>
    <w:uiPriority w:val="99"/>
    <w:unhideWhenUsed/>
    <w:rsid w:val="00C102F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102F1"/>
  </w:style>
  <w:style w:type="paragraph" w:styleId="Recuodecorpodetexto">
    <w:name w:val="Body Text Indent"/>
    <w:basedOn w:val="Normal"/>
    <w:link w:val="RecuodecorpodetextoChar"/>
    <w:uiPriority w:val="99"/>
    <w:unhideWhenUsed/>
    <w:rsid w:val="00C102F1"/>
    <w:pPr>
      <w:widowControl w:val="0"/>
      <w:autoSpaceDE w:val="0"/>
      <w:autoSpaceDN w:val="0"/>
      <w:spacing w:after="120" w:line="240" w:lineRule="auto"/>
      <w:ind w:left="283"/>
    </w:pPr>
    <w:rPr>
      <w:rFonts w:ascii="Calibri Light" w:eastAsia="Calibri Light" w:hAnsi="Calibri Light" w:cs="Calibri Light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C102F1"/>
    <w:rPr>
      <w:rFonts w:ascii="Calibri Light" w:eastAsia="Calibri Light" w:hAnsi="Calibri Light" w:cs="Calibri Light"/>
      <w:lang w:val="pt-PT"/>
    </w:rPr>
  </w:style>
  <w:style w:type="paragraph" w:styleId="Reviso">
    <w:name w:val="Revision"/>
    <w:hidden/>
    <w:uiPriority w:val="99"/>
    <w:semiHidden/>
    <w:rsid w:val="00C102F1"/>
    <w:pPr>
      <w:spacing w:after="0" w:line="240" w:lineRule="auto"/>
    </w:pPr>
  </w:style>
  <w:style w:type="character" w:customStyle="1" w:styleId="PargrafodaListaChar">
    <w:name w:val="Parágrafo da Lista Char"/>
    <w:basedOn w:val="Fontepargpadro"/>
    <w:link w:val="PargrafodaLista"/>
    <w:uiPriority w:val="1"/>
    <w:rsid w:val="00DC3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52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2946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2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2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4495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90286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9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628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2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4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77720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8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5483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9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87426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6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996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01934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7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4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21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20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2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9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19774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89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8129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171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0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2642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9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7335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8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5314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733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1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68282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6710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0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838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5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2214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2240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8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4878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8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5189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2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BD237-0907-4E22-A2B7-967067D21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2873</Words>
  <Characters>15518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CQP</dc:creator>
  <cp:lastModifiedBy>windows</cp:lastModifiedBy>
  <cp:revision>4</cp:revision>
  <cp:lastPrinted>2024-01-24T19:38:00Z</cp:lastPrinted>
  <dcterms:created xsi:type="dcterms:W3CDTF">2024-05-06T17:22:00Z</dcterms:created>
  <dcterms:modified xsi:type="dcterms:W3CDTF">2024-05-06T18:43:00Z</dcterms:modified>
</cp:coreProperties>
</file>