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661533" w14:textId="77777777" w:rsidR="00875F35" w:rsidRPr="005D1D99" w:rsidRDefault="00875F35" w:rsidP="00B7404F">
      <w:pPr>
        <w:pStyle w:val="Ttulo4"/>
      </w:pPr>
    </w:p>
    <w:p w14:paraId="22483360" w14:textId="77777777" w:rsidR="00875F35" w:rsidRPr="005D1D99" w:rsidRDefault="00181D53" w:rsidP="005D1D99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D1D99">
        <w:rPr>
          <w:rFonts w:ascii="Arial" w:hAnsi="Arial" w:cs="Arial"/>
          <w:noProof/>
          <w:sz w:val="22"/>
          <w:szCs w:val="22"/>
          <w:lang w:val="pt-BR" w:eastAsia="pt-BR"/>
        </w:rPr>
        <mc:AlternateContent>
          <mc:Choice Requires="wps">
            <w:drawing>
              <wp:inline distT="0" distB="0" distL="0" distR="0" wp14:anchorId="77728670" wp14:editId="09B73BF1">
                <wp:extent cx="6086475" cy="309880"/>
                <wp:effectExtent l="0" t="0" r="28575" b="13970"/>
                <wp:docPr id="1367560319" name="Text Box 5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6475" cy="30988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BA93849" w14:textId="77777777" w:rsidR="00875F35" w:rsidRDefault="00C40925">
                            <w:pPr>
                              <w:pStyle w:val="Corpodetexto"/>
                              <w:spacing w:before="18"/>
                              <w:ind w:left="1336" w:right="1338"/>
                              <w:jc w:val="center"/>
                            </w:pPr>
                            <w:r>
                              <w:t>TERMO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REFERÊNCIA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(TR)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7728670" id="_x0000_t202" coordsize="21600,21600" o:spt="202" path="m,l,21600r21600,l21600,xe">
                <v:stroke joinstyle="miter"/>
                <v:path gradientshapeok="t" o:connecttype="rect"/>
              </v:shapetype>
              <v:shape id="Text Box 519" o:spid="_x0000_s1026" type="#_x0000_t202" style="width:479.25pt;height:2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" filled="f" strokeweight=".48pt">
                <v:textbox inset="0,0,0,0">
                  <w:txbxContent>
                    <w:p w14:paraId="3BA93849" w14:textId="77777777" w:rsidR="00875F35" w:rsidRDefault="00C40925">
                      <w:pPr>
                        <w:pStyle w:val="Corpodetexto"/>
                        <w:spacing w:before="18"/>
                        <w:ind w:left="1336" w:right="1338"/>
                        <w:jc w:val="center"/>
                      </w:pPr>
                      <w:r>
                        <w:t>TERMO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REFERÊNCIA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(TR)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5C3D44F" w14:textId="77777777" w:rsidR="00875F35" w:rsidRPr="005D1D99" w:rsidRDefault="00875F35" w:rsidP="005D1D99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5A247C9" w14:textId="77777777" w:rsidR="002F1C89" w:rsidRPr="001D45CD" w:rsidRDefault="0090231F" w:rsidP="005D1D99">
      <w:pPr>
        <w:tabs>
          <w:tab w:val="left" w:pos="0"/>
        </w:tabs>
        <w:spacing w:line="360" w:lineRule="auto"/>
        <w:jc w:val="both"/>
        <w:rPr>
          <w:rFonts w:ascii="Arial" w:hAnsi="Arial" w:cs="Arial"/>
          <w:b/>
          <w:bCs/>
        </w:rPr>
      </w:pPr>
      <w:r w:rsidRPr="001D45CD">
        <w:rPr>
          <w:rFonts w:ascii="Arial" w:hAnsi="Arial" w:cs="Arial"/>
          <w:b/>
          <w:bCs/>
        </w:rPr>
        <w:t xml:space="preserve">1 - OBJETO: </w:t>
      </w:r>
    </w:p>
    <w:p w14:paraId="64B4A759" w14:textId="042C8112" w:rsidR="00875F35" w:rsidRPr="005D1D99" w:rsidRDefault="0090231F" w:rsidP="005D1D99">
      <w:pPr>
        <w:tabs>
          <w:tab w:val="left" w:pos="0"/>
        </w:tabs>
        <w:spacing w:line="360" w:lineRule="auto"/>
        <w:jc w:val="both"/>
        <w:rPr>
          <w:rFonts w:ascii="Arial" w:hAnsi="Arial" w:cs="Arial"/>
        </w:rPr>
      </w:pPr>
      <w:r w:rsidRPr="001D45CD">
        <w:rPr>
          <w:rFonts w:ascii="Arial" w:hAnsi="Arial" w:cs="Arial"/>
        </w:rPr>
        <w:t>Re</w:t>
      </w:r>
      <w:r w:rsidR="001D45CD" w:rsidRPr="001D45CD">
        <w:rPr>
          <w:rFonts w:ascii="Arial" w:hAnsi="Arial" w:cs="Arial"/>
        </w:rPr>
        <w:t>gistro de preços para aquisição</w:t>
      </w:r>
      <w:r w:rsidR="00E75B6C">
        <w:rPr>
          <w:rFonts w:ascii="Arial" w:hAnsi="Arial" w:cs="Arial"/>
        </w:rPr>
        <w:t xml:space="preserve"> de utilidades domesticas </w:t>
      </w:r>
      <w:r w:rsidR="00BE05CF">
        <w:rPr>
          <w:rFonts w:ascii="Arial" w:hAnsi="Arial" w:cs="Arial"/>
        </w:rPr>
        <w:t xml:space="preserve">itens </w:t>
      </w:r>
      <w:r w:rsidR="001D45CD" w:rsidRPr="001D45CD">
        <w:rPr>
          <w:rFonts w:ascii="Arial" w:hAnsi="Arial" w:cs="Arial"/>
        </w:rPr>
        <w:t>essenciais para o funcionamento da sede do conselho tutelar de modo a garantir o atendimento integral a crianças e adolescentes em situação de violência ou vulnerabilidade</w:t>
      </w:r>
    </w:p>
    <w:p w14:paraId="0EAF38B8" w14:textId="3DA89507" w:rsidR="00875F35" w:rsidRPr="005D1D99" w:rsidRDefault="00C40925" w:rsidP="005D1D99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D1D99">
        <w:rPr>
          <w:rFonts w:ascii="Arial" w:hAnsi="Arial" w:cs="Arial"/>
          <w:sz w:val="22"/>
          <w:szCs w:val="22"/>
        </w:rPr>
        <w:t>A</w:t>
      </w:r>
      <w:r w:rsidRPr="005D1D99">
        <w:rPr>
          <w:rFonts w:ascii="Arial" w:hAnsi="Arial" w:cs="Arial"/>
          <w:spacing w:val="4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descrição</w:t>
      </w:r>
      <w:r w:rsidRPr="005D1D99">
        <w:rPr>
          <w:rFonts w:ascii="Arial" w:hAnsi="Arial" w:cs="Arial"/>
          <w:spacing w:val="5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da</w:t>
      </w:r>
      <w:r w:rsidRPr="005D1D99">
        <w:rPr>
          <w:rFonts w:ascii="Arial" w:hAnsi="Arial" w:cs="Arial"/>
          <w:spacing w:val="3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solução</w:t>
      </w:r>
      <w:r w:rsidRPr="005D1D99">
        <w:rPr>
          <w:rFonts w:ascii="Arial" w:hAnsi="Arial" w:cs="Arial"/>
          <w:spacing w:val="3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como</w:t>
      </w:r>
      <w:r w:rsidRPr="005D1D99">
        <w:rPr>
          <w:rFonts w:ascii="Arial" w:hAnsi="Arial" w:cs="Arial"/>
          <w:spacing w:val="5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um</w:t>
      </w:r>
      <w:r w:rsidRPr="005D1D99">
        <w:rPr>
          <w:rFonts w:ascii="Arial" w:hAnsi="Arial" w:cs="Arial"/>
          <w:spacing w:val="5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todo</w:t>
      </w:r>
      <w:r w:rsidRPr="005D1D99">
        <w:rPr>
          <w:rFonts w:ascii="Arial" w:hAnsi="Arial" w:cs="Arial"/>
          <w:spacing w:val="3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encontra-se</w:t>
      </w:r>
      <w:r w:rsidRPr="005D1D99">
        <w:rPr>
          <w:rFonts w:ascii="Arial" w:hAnsi="Arial" w:cs="Arial"/>
          <w:spacing w:val="4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pormenorizada</w:t>
      </w:r>
      <w:r w:rsidRPr="005D1D99">
        <w:rPr>
          <w:rFonts w:ascii="Arial" w:hAnsi="Arial" w:cs="Arial"/>
          <w:spacing w:val="5"/>
          <w:sz w:val="22"/>
          <w:szCs w:val="22"/>
        </w:rPr>
        <w:t xml:space="preserve"> </w:t>
      </w:r>
      <w:r w:rsidR="0090231F" w:rsidRPr="005D1D99">
        <w:rPr>
          <w:rFonts w:ascii="Arial" w:hAnsi="Arial" w:cs="Arial"/>
          <w:sz w:val="22"/>
          <w:szCs w:val="22"/>
        </w:rPr>
        <w:t>na planilha em anexo</w:t>
      </w:r>
      <w:r w:rsidRPr="005D1D99">
        <w:rPr>
          <w:rFonts w:ascii="Arial" w:hAnsi="Arial" w:cs="Arial"/>
          <w:sz w:val="22"/>
          <w:szCs w:val="22"/>
        </w:rPr>
        <w:t>,</w:t>
      </w:r>
      <w:r w:rsidRPr="005D1D99">
        <w:rPr>
          <w:rFonts w:ascii="Arial" w:hAnsi="Arial" w:cs="Arial"/>
          <w:spacing w:val="1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apêndice</w:t>
      </w:r>
      <w:r w:rsidRPr="005D1D99">
        <w:rPr>
          <w:rFonts w:ascii="Arial" w:hAnsi="Arial" w:cs="Arial"/>
          <w:spacing w:val="-1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deste</w:t>
      </w:r>
      <w:r w:rsidRPr="005D1D99">
        <w:rPr>
          <w:rFonts w:ascii="Arial" w:hAnsi="Arial" w:cs="Arial"/>
          <w:spacing w:val="-1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TR.</w:t>
      </w:r>
    </w:p>
    <w:p w14:paraId="0B2B3AF3" w14:textId="77777777" w:rsidR="002F1C89" w:rsidRPr="005D1D99" w:rsidRDefault="002F1C89" w:rsidP="005D1D99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31FB1CC" w14:textId="26ADCD4C" w:rsidR="00875F35" w:rsidRPr="005D1D99" w:rsidRDefault="00C40925" w:rsidP="005D1D99">
      <w:pPr>
        <w:pStyle w:val="PargrafodaLista"/>
        <w:numPr>
          <w:ilvl w:val="0"/>
          <w:numId w:val="25"/>
        </w:numPr>
        <w:tabs>
          <w:tab w:val="left" w:pos="418"/>
        </w:tabs>
        <w:spacing w:line="360" w:lineRule="auto"/>
        <w:ind w:left="0" w:firstLine="0"/>
        <w:rPr>
          <w:rFonts w:ascii="Arial" w:hAnsi="Arial" w:cs="Arial"/>
          <w:b/>
          <w:bCs/>
        </w:rPr>
      </w:pPr>
      <w:r w:rsidRPr="005D1D99">
        <w:rPr>
          <w:rFonts w:ascii="Arial" w:hAnsi="Arial" w:cs="Arial"/>
          <w:b/>
          <w:bCs/>
        </w:rPr>
        <w:t>-</w:t>
      </w:r>
      <w:r w:rsidRPr="005D1D99">
        <w:rPr>
          <w:rFonts w:ascii="Arial" w:hAnsi="Arial" w:cs="Arial"/>
          <w:b/>
          <w:bCs/>
          <w:spacing w:val="-3"/>
        </w:rPr>
        <w:t xml:space="preserve"> </w:t>
      </w:r>
      <w:r w:rsidRPr="005D1D99">
        <w:rPr>
          <w:rFonts w:ascii="Arial" w:hAnsi="Arial" w:cs="Arial"/>
          <w:b/>
          <w:bCs/>
        </w:rPr>
        <w:t>JUSTIFICATIVA</w:t>
      </w:r>
      <w:r w:rsidRPr="005D1D99">
        <w:rPr>
          <w:rFonts w:ascii="Arial" w:hAnsi="Arial" w:cs="Arial"/>
          <w:b/>
          <w:bCs/>
          <w:spacing w:val="47"/>
        </w:rPr>
        <w:t xml:space="preserve"> </w:t>
      </w:r>
      <w:r w:rsidRPr="005D1D99">
        <w:rPr>
          <w:rFonts w:ascii="Arial" w:hAnsi="Arial" w:cs="Arial"/>
          <w:b/>
          <w:bCs/>
        </w:rPr>
        <w:t>E</w:t>
      </w:r>
      <w:r w:rsidRPr="005D1D99">
        <w:rPr>
          <w:rFonts w:ascii="Arial" w:hAnsi="Arial" w:cs="Arial"/>
          <w:b/>
          <w:bCs/>
          <w:spacing w:val="-3"/>
        </w:rPr>
        <w:t xml:space="preserve"> </w:t>
      </w:r>
      <w:r w:rsidRPr="005D1D99">
        <w:rPr>
          <w:rFonts w:ascii="Arial" w:hAnsi="Arial" w:cs="Arial"/>
          <w:b/>
          <w:bCs/>
        </w:rPr>
        <w:t>FUNDAMENTAÇÃO</w:t>
      </w:r>
      <w:r w:rsidRPr="005D1D99">
        <w:rPr>
          <w:rFonts w:ascii="Arial" w:hAnsi="Arial" w:cs="Arial"/>
          <w:b/>
          <w:bCs/>
          <w:spacing w:val="-5"/>
        </w:rPr>
        <w:t xml:space="preserve"> </w:t>
      </w:r>
      <w:r w:rsidRPr="005D1D99">
        <w:rPr>
          <w:rFonts w:ascii="Arial" w:hAnsi="Arial" w:cs="Arial"/>
          <w:b/>
          <w:bCs/>
        </w:rPr>
        <w:t>DA</w:t>
      </w:r>
      <w:r w:rsidRPr="005D1D99">
        <w:rPr>
          <w:rFonts w:ascii="Arial" w:hAnsi="Arial" w:cs="Arial"/>
          <w:b/>
          <w:bCs/>
          <w:spacing w:val="-4"/>
        </w:rPr>
        <w:t xml:space="preserve"> </w:t>
      </w:r>
      <w:r w:rsidRPr="005D1D99">
        <w:rPr>
          <w:rFonts w:ascii="Arial" w:hAnsi="Arial" w:cs="Arial"/>
          <w:b/>
          <w:bCs/>
        </w:rPr>
        <w:t>CONTRATAÇÃO:</w:t>
      </w:r>
    </w:p>
    <w:p w14:paraId="572F0C45" w14:textId="16AB746B" w:rsidR="002F1C89" w:rsidRPr="005D1D99" w:rsidRDefault="002F1C89" w:rsidP="005D1D99">
      <w:pPr>
        <w:spacing w:line="360" w:lineRule="auto"/>
        <w:ind w:right="102"/>
        <w:jc w:val="both"/>
        <w:rPr>
          <w:rFonts w:ascii="Arial" w:hAnsi="Arial" w:cs="Arial"/>
          <w:sz w:val="24"/>
        </w:rPr>
      </w:pPr>
      <w:r w:rsidRPr="005D1D99">
        <w:rPr>
          <w:rFonts w:ascii="Arial" w:hAnsi="Arial" w:cs="Arial"/>
          <w:sz w:val="24"/>
          <w:u w:val="single"/>
        </w:rPr>
        <w:t>justificativa quanto ao quantitativo demandado</w:t>
      </w:r>
      <w:r w:rsidRPr="005D1D99">
        <w:rPr>
          <w:rFonts w:ascii="Arial" w:hAnsi="Arial" w:cs="Arial"/>
          <w:sz w:val="24"/>
        </w:rPr>
        <w:t xml:space="preserve">: </w:t>
      </w:r>
    </w:p>
    <w:p w14:paraId="68C69354" w14:textId="29716DD6" w:rsidR="00295450" w:rsidRDefault="00295450" w:rsidP="00BE05CF">
      <w:pPr>
        <w:widowControl/>
        <w:shd w:val="clear" w:color="auto" w:fill="F7F7F7"/>
        <w:autoSpaceDE/>
        <w:autoSpaceDN/>
        <w:spacing w:before="100" w:beforeAutospacing="1" w:after="100" w:afterAutospacing="1" w:line="360" w:lineRule="auto"/>
        <w:jc w:val="both"/>
        <w:rPr>
          <w:rFonts w:ascii="Arial" w:hAnsi="Arial" w:cs="Arial"/>
        </w:rPr>
      </w:pPr>
      <w:r w:rsidRPr="002F7597">
        <w:rPr>
          <w:rFonts w:ascii="Arial" w:hAnsi="Arial" w:cs="Arial"/>
          <w:b/>
        </w:rPr>
        <w:t>2.1</w:t>
      </w:r>
      <w:r>
        <w:rPr>
          <w:rFonts w:ascii="Arial" w:hAnsi="Arial" w:cs="Arial"/>
        </w:rPr>
        <w:t xml:space="preserve"> </w:t>
      </w:r>
      <w:r w:rsidRPr="00295450">
        <w:rPr>
          <w:rFonts w:ascii="Arial" w:hAnsi="Arial" w:cs="Arial"/>
        </w:rPr>
        <w:t>O </w:t>
      </w:r>
      <w:r w:rsidRPr="00295450">
        <w:rPr>
          <w:rStyle w:val="Forte"/>
          <w:rFonts w:ascii="Arial" w:hAnsi="Arial" w:cs="Arial"/>
          <w:b w:val="0"/>
        </w:rPr>
        <w:t>Conselho Tutelar</w:t>
      </w:r>
      <w:r w:rsidRPr="00295450">
        <w:rPr>
          <w:rFonts w:ascii="Arial" w:hAnsi="Arial" w:cs="Arial"/>
        </w:rPr>
        <w:t> tem a atribuição de atender e orientar pais e responsáveis, aplicando medidas quando há condutas que ameacem os direitos das crianças.</w:t>
      </w:r>
    </w:p>
    <w:p w14:paraId="68CF5782" w14:textId="7F8F652F" w:rsidR="00295450" w:rsidRPr="00295450" w:rsidRDefault="00295450" w:rsidP="00BE05CF">
      <w:pPr>
        <w:widowControl/>
        <w:shd w:val="clear" w:color="auto" w:fill="F7F7F7"/>
        <w:autoSpaceDE/>
        <w:autoSpaceDN/>
        <w:spacing w:before="100" w:beforeAutospacing="1" w:after="100" w:afterAutospacing="1" w:line="360" w:lineRule="auto"/>
        <w:jc w:val="both"/>
        <w:rPr>
          <w:rFonts w:ascii="Arial" w:hAnsi="Arial" w:cs="Arial"/>
        </w:rPr>
      </w:pPr>
      <w:r w:rsidRPr="002F7597">
        <w:rPr>
          <w:rFonts w:ascii="Arial" w:hAnsi="Arial" w:cs="Arial"/>
          <w:b/>
        </w:rPr>
        <w:t>2.2</w:t>
      </w:r>
      <w:r>
        <w:rPr>
          <w:rFonts w:ascii="Arial" w:hAnsi="Arial" w:cs="Arial"/>
        </w:rPr>
        <w:t xml:space="preserve"> </w:t>
      </w:r>
      <w:r w:rsidRPr="00295450">
        <w:rPr>
          <w:rFonts w:ascii="Arial" w:hAnsi="Arial" w:cs="Arial"/>
        </w:rPr>
        <w:t>A aquisição de mobília é crucial para garan</w:t>
      </w:r>
      <w:r>
        <w:rPr>
          <w:rFonts w:ascii="Arial" w:hAnsi="Arial" w:cs="Arial"/>
        </w:rPr>
        <w:t xml:space="preserve">tir o funcionamento adequado do setor, </w:t>
      </w:r>
      <w:r w:rsidRPr="00295450">
        <w:rPr>
          <w:rFonts w:ascii="Arial" w:hAnsi="Arial" w:cs="Arial"/>
        </w:rPr>
        <w:t>permitindo que seus membros exerçam suas funções com qualidade e eficiência.</w:t>
      </w:r>
    </w:p>
    <w:p w14:paraId="755D1860" w14:textId="5079D56C" w:rsidR="00295450" w:rsidRPr="00295450" w:rsidRDefault="00295450" w:rsidP="00BE05CF">
      <w:pPr>
        <w:pStyle w:val="NormalWeb"/>
        <w:shd w:val="clear" w:color="auto" w:fill="F7F7F7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2F7597">
        <w:rPr>
          <w:rFonts w:ascii="Arial" w:hAnsi="Arial" w:cs="Arial"/>
          <w:b/>
          <w:sz w:val="22"/>
          <w:szCs w:val="22"/>
        </w:rPr>
        <w:t>2.3</w:t>
      </w:r>
      <w:r>
        <w:rPr>
          <w:rFonts w:ascii="Arial" w:hAnsi="Arial" w:cs="Arial"/>
          <w:sz w:val="22"/>
          <w:szCs w:val="22"/>
        </w:rPr>
        <w:t xml:space="preserve"> </w:t>
      </w:r>
      <w:r w:rsidRPr="00295450">
        <w:rPr>
          <w:rFonts w:ascii="Arial" w:hAnsi="Arial" w:cs="Arial"/>
          <w:sz w:val="22"/>
          <w:szCs w:val="22"/>
        </w:rPr>
        <w:t>Em resumo, a aquisição de mobília para o </w:t>
      </w:r>
      <w:r w:rsidRPr="00295450">
        <w:rPr>
          <w:rStyle w:val="Forte"/>
          <w:rFonts w:ascii="Arial" w:hAnsi="Arial" w:cs="Arial"/>
          <w:b w:val="0"/>
          <w:sz w:val="22"/>
          <w:szCs w:val="22"/>
        </w:rPr>
        <w:t>Conselho</w:t>
      </w:r>
      <w:r w:rsidRPr="00295450">
        <w:rPr>
          <w:rStyle w:val="Forte"/>
          <w:rFonts w:ascii="Arial" w:hAnsi="Arial" w:cs="Arial"/>
          <w:sz w:val="22"/>
          <w:szCs w:val="22"/>
        </w:rPr>
        <w:t xml:space="preserve"> </w:t>
      </w:r>
      <w:r w:rsidRPr="00295450">
        <w:rPr>
          <w:rStyle w:val="Forte"/>
          <w:rFonts w:ascii="Arial" w:hAnsi="Arial" w:cs="Arial"/>
          <w:b w:val="0"/>
          <w:sz w:val="22"/>
          <w:szCs w:val="22"/>
        </w:rPr>
        <w:t>Tutelar</w:t>
      </w:r>
      <w:hyperlink r:id="rId7" w:tgtFrame="_blank" w:history="1">
        <w:r w:rsidRPr="00295450">
          <w:rPr>
            <w:rStyle w:val="Hyperlink"/>
            <w:rFonts w:ascii="Arial" w:hAnsi="Arial" w:cs="Arial"/>
            <w:color w:val="auto"/>
            <w:sz w:val="22"/>
            <w:szCs w:val="22"/>
            <w:u w:val="none"/>
          </w:rPr>
          <w:t> é uma medida estratégica para fortalecer a proteção e defesa dos direitos das crianças e adolescentes, bem como para manter os serviços essenciais oferecidos à comunidade</w:t>
        </w:r>
      </w:hyperlink>
    </w:p>
    <w:p w14:paraId="75ED53A1" w14:textId="7211A7CC" w:rsidR="001D45CD" w:rsidRPr="00295450" w:rsidRDefault="002F1C89" w:rsidP="00BE05CF">
      <w:pPr>
        <w:pStyle w:val="Corpodetexto"/>
        <w:tabs>
          <w:tab w:val="left" w:pos="5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95450">
        <w:rPr>
          <w:rFonts w:ascii="Arial" w:hAnsi="Arial" w:cs="Arial"/>
          <w:sz w:val="22"/>
          <w:szCs w:val="22"/>
        </w:rPr>
        <w:t>O levantamento quantitativo,</w:t>
      </w:r>
      <w:r w:rsidR="00295450" w:rsidRPr="00295450">
        <w:rPr>
          <w:rFonts w:ascii="Arial" w:hAnsi="Arial" w:cs="Arial"/>
          <w:sz w:val="22"/>
          <w:szCs w:val="22"/>
        </w:rPr>
        <w:t>foi  informado pela</w:t>
      </w:r>
      <w:r w:rsidR="001D45CD" w:rsidRPr="00295450">
        <w:rPr>
          <w:rFonts w:ascii="Arial" w:hAnsi="Arial" w:cs="Arial"/>
          <w:sz w:val="22"/>
          <w:szCs w:val="22"/>
        </w:rPr>
        <w:t xml:space="preserve"> coordenador</w:t>
      </w:r>
      <w:r w:rsidR="00295450" w:rsidRPr="00295450">
        <w:rPr>
          <w:rFonts w:ascii="Arial" w:hAnsi="Arial" w:cs="Arial"/>
          <w:sz w:val="22"/>
          <w:szCs w:val="22"/>
        </w:rPr>
        <w:t>a</w:t>
      </w:r>
      <w:r w:rsidR="001D45CD" w:rsidRPr="00295450">
        <w:rPr>
          <w:rFonts w:ascii="Arial" w:hAnsi="Arial" w:cs="Arial"/>
          <w:sz w:val="22"/>
          <w:szCs w:val="22"/>
        </w:rPr>
        <w:t xml:space="preserve"> do setor</w:t>
      </w:r>
      <w:r w:rsidR="001D3D30" w:rsidRPr="00295450">
        <w:rPr>
          <w:rFonts w:ascii="Arial" w:hAnsi="Arial" w:cs="Arial"/>
          <w:sz w:val="22"/>
          <w:szCs w:val="22"/>
        </w:rPr>
        <w:t>;</w:t>
      </w:r>
      <w:r w:rsidR="00890663">
        <w:rPr>
          <w:rFonts w:ascii="Arial" w:hAnsi="Arial" w:cs="Arial"/>
          <w:sz w:val="22"/>
          <w:szCs w:val="22"/>
        </w:rPr>
        <w:t xml:space="preserve"> </w:t>
      </w:r>
      <w:r w:rsidR="00523635">
        <w:rPr>
          <w:rFonts w:ascii="Arial" w:hAnsi="Arial" w:cs="Arial"/>
          <w:sz w:val="22"/>
          <w:szCs w:val="22"/>
        </w:rPr>
        <w:t>Flávia pinheiro (Presidente do Conselho T</w:t>
      </w:r>
      <w:r w:rsidR="00295450" w:rsidRPr="00295450">
        <w:rPr>
          <w:rFonts w:ascii="Arial" w:hAnsi="Arial" w:cs="Arial"/>
          <w:sz w:val="22"/>
          <w:szCs w:val="22"/>
        </w:rPr>
        <w:t>utelar).</w:t>
      </w:r>
    </w:p>
    <w:p w14:paraId="5F847834" w14:textId="77777777" w:rsidR="00CF685B" w:rsidRDefault="00CF685B" w:rsidP="00BE05CF">
      <w:pPr>
        <w:pStyle w:val="Corpodetexto"/>
        <w:tabs>
          <w:tab w:val="left" w:pos="587"/>
        </w:tabs>
        <w:spacing w:line="360" w:lineRule="auto"/>
        <w:jc w:val="both"/>
        <w:rPr>
          <w:rFonts w:ascii="Arial" w:hAnsi="Arial" w:cs="Arial"/>
        </w:rPr>
      </w:pPr>
    </w:p>
    <w:tbl>
      <w:tblPr>
        <w:tblW w:w="989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773"/>
        <w:gridCol w:w="727"/>
        <w:gridCol w:w="7540"/>
      </w:tblGrid>
      <w:tr w:rsidR="0037674C" w:rsidRPr="00765503" w14:paraId="7B40C4D2" w14:textId="77777777" w:rsidTr="00523635">
        <w:trPr>
          <w:trHeight w:val="300"/>
          <w:tblHeader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835859A" w14:textId="77777777" w:rsidR="00CF685B" w:rsidRPr="00765503" w:rsidRDefault="00CF685B" w:rsidP="00E246C3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5503">
              <w:rPr>
                <w:rFonts w:ascii="Arial" w:hAnsi="Arial" w:cs="Arial"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853417C" w14:textId="77777777" w:rsidR="00CF685B" w:rsidRPr="00765503" w:rsidRDefault="00CF685B" w:rsidP="00E246C3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5503">
              <w:rPr>
                <w:rFonts w:ascii="Arial" w:hAnsi="Arial" w:cs="Arial"/>
                <w:color w:val="000000"/>
                <w:sz w:val="24"/>
                <w:szCs w:val="24"/>
              </w:rPr>
              <w:t>QTD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D03F209" w14:textId="77777777" w:rsidR="00CF685B" w:rsidRPr="00765503" w:rsidRDefault="00CF685B" w:rsidP="00E246C3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5503">
              <w:rPr>
                <w:rFonts w:ascii="Arial" w:hAnsi="Arial" w:cs="Arial"/>
                <w:color w:val="000000"/>
                <w:sz w:val="24"/>
                <w:szCs w:val="24"/>
              </w:rPr>
              <w:t>UNID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B6921C1" w14:textId="77777777" w:rsidR="00CF685B" w:rsidRPr="00C17A86" w:rsidRDefault="00CF685B" w:rsidP="00C17A86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17A86">
              <w:rPr>
                <w:rFonts w:ascii="Arial" w:hAnsi="Arial" w:cs="Arial"/>
                <w:b/>
                <w:sz w:val="24"/>
                <w:szCs w:val="24"/>
              </w:rPr>
              <w:t>DESCRIÇÃO DO ITEM</w:t>
            </w:r>
          </w:p>
        </w:tc>
      </w:tr>
      <w:tr w:rsidR="0037674C" w:rsidRPr="00765503" w14:paraId="49BA750E" w14:textId="77777777" w:rsidTr="00523635">
        <w:trPr>
          <w:trHeight w:val="10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43D82" w14:textId="77777777" w:rsidR="00CF685B" w:rsidRPr="00C17A86" w:rsidRDefault="00CF685B" w:rsidP="0079666C">
            <w:pPr>
              <w:jc w:val="center"/>
              <w:rPr>
                <w:rFonts w:ascii="Arial" w:hAnsi="Arial" w:cs="Arial"/>
                <w:color w:val="000000"/>
              </w:rPr>
            </w:pPr>
            <w:r w:rsidRPr="00C17A86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AF1696" w14:textId="77777777" w:rsidR="0079666C" w:rsidRPr="00C17A86" w:rsidRDefault="0079666C" w:rsidP="0079666C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01023AA8" w14:textId="77777777" w:rsidR="0079666C" w:rsidRPr="00C17A86" w:rsidRDefault="0079666C" w:rsidP="0079666C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23F874C7" w14:textId="77777777" w:rsidR="00CF685B" w:rsidRPr="00C17A86" w:rsidRDefault="00CF685B" w:rsidP="0079666C">
            <w:pPr>
              <w:jc w:val="center"/>
              <w:rPr>
                <w:rFonts w:ascii="Arial" w:hAnsi="Arial" w:cs="Arial"/>
                <w:color w:val="000000"/>
              </w:rPr>
            </w:pPr>
            <w:r w:rsidRPr="00C17A86">
              <w:rPr>
                <w:rFonts w:ascii="Arial" w:hAnsi="Arial" w:cs="Arial"/>
                <w:color w:val="000000"/>
              </w:rPr>
              <w:t>2</w:t>
            </w:r>
          </w:p>
          <w:p w14:paraId="0DA4BF64" w14:textId="77777777" w:rsidR="00CF685B" w:rsidRPr="00C17A86" w:rsidRDefault="00CF685B" w:rsidP="0079666C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044F06EF" w14:textId="77777777" w:rsidR="00CF685B" w:rsidRPr="00C17A86" w:rsidRDefault="00CF685B" w:rsidP="0079666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6C99F01" w14:textId="1A264F6E" w:rsidR="00CF685B" w:rsidRPr="00C17A86" w:rsidRDefault="00E75B6C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jg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6FEAB" w14:textId="146C7C65" w:rsidR="00CF685B" w:rsidRPr="00CF685B" w:rsidRDefault="00E75B6C" w:rsidP="00CF685B">
            <w:r>
              <w:t>Xicaras 220 ml</w:t>
            </w:r>
            <w:r w:rsidR="006D6072">
              <w:t xml:space="preserve"> </w:t>
            </w:r>
            <w:r>
              <w:t>com pires, cor branca 06 unidades cada jogo. Xicara Pró empilhavel para chá tem capacidade para 220 ml, pires 16 cm de diametro, Resistente a microondas, resistente a lava louças, material Porcelana.</w:t>
            </w:r>
          </w:p>
          <w:p w14:paraId="53CBBA64" w14:textId="08D60358" w:rsidR="00CF685B" w:rsidRPr="00765503" w:rsidRDefault="00CF685B" w:rsidP="00E246C3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  <w:lang w:eastAsia="pt-BR"/>
              </w:rPr>
            </w:pPr>
            <w:r w:rsidRPr="0076550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65503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  <w:r w:rsidRPr="00765503">
              <w:rPr>
                <w:rFonts w:ascii="Arial" w:hAnsi="Arial" w:cs="Arial"/>
                <w:noProof/>
                <w:sz w:val="24"/>
                <w:szCs w:val="24"/>
                <w:lang w:val="pt-BR" w:eastAsia="pt-BR"/>
              </w:rPr>
              <mc:AlternateContent>
                <mc:Choice Requires="wps">
                  <w:drawing>
                    <wp:inline distT="0" distB="0" distL="0" distR="0" wp14:anchorId="605CECCB" wp14:editId="67F51EE1">
                      <wp:extent cx="304800" cy="304800"/>
                      <wp:effectExtent l="0" t="0" r="0" b="0"/>
                      <wp:docPr id="27" name="Retângulo 27" descr="https://http2.mlstatic.com/D_NQ_NP_2X_667552-MLB70214714570_062023-F.webp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931626F" id="Retângulo 27" o:spid="_x0000_s1026" alt="https://http2.mlstatic.com/D_NQ_NP_2X_667552-MLB70214714570_062023-F.webp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C17A86" w:rsidRPr="00765503" w14:paraId="4DEAF414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72BB3" w14:textId="49A27A8F" w:rsidR="00C17A86" w:rsidRPr="00C17A86" w:rsidRDefault="00C17A86" w:rsidP="0079666C">
            <w:pPr>
              <w:jc w:val="center"/>
              <w:rPr>
                <w:rFonts w:ascii="Arial" w:hAnsi="Arial" w:cs="Arial"/>
                <w:color w:val="000000"/>
              </w:rPr>
            </w:pPr>
            <w:r w:rsidRPr="00C17A86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0E45E3A" w14:textId="0B3B32D0" w:rsidR="00C17A86" w:rsidRPr="00C17A86" w:rsidRDefault="00E75B6C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3FF95A2" w14:textId="4EC1EA38" w:rsidR="00C17A86" w:rsidRPr="00C17A86" w:rsidRDefault="00E75B6C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kit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C5B65" w14:textId="65C23D3B" w:rsidR="00C17A86" w:rsidRPr="00E213DB" w:rsidRDefault="00E75B6C" w:rsidP="00E75B6C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>Kit 04 potes de vidro multiuso.</w:t>
            </w:r>
          </w:p>
        </w:tc>
      </w:tr>
      <w:tr w:rsidR="00C17A86" w:rsidRPr="00765503" w14:paraId="412E893C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79512" w14:textId="31539A04" w:rsidR="00C17A86" w:rsidRPr="00C17A86" w:rsidRDefault="00C17A86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EEDA09" w14:textId="7FE3DA37" w:rsidR="00C17A86" w:rsidRPr="00C17A86" w:rsidRDefault="00E656B2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2F66E8" w14:textId="38A8638D" w:rsidR="00C17A86" w:rsidRPr="00C17A86" w:rsidRDefault="00933B11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cx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BB1BE" w14:textId="3F3EEB02" w:rsidR="00C17A86" w:rsidRPr="00933B11" w:rsidRDefault="00AB3C00" w:rsidP="00AB3C00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>Copo paulista 245 ml .</w:t>
            </w:r>
          </w:p>
        </w:tc>
      </w:tr>
      <w:tr w:rsidR="00C9630C" w:rsidRPr="00765503" w14:paraId="69266390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D8945" w14:textId="00C68813" w:rsidR="00C9630C" w:rsidRDefault="00C9630C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F17E81E" w14:textId="53E0186F" w:rsidR="00C9630C" w:rsidRDefault="00AB3C00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330AEC1" w14:textId="618D848B" w:rsidR="00C9630C" w:rsidRDefault="00C9630C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CCC4B" w14:textId="74896946" w:rsidR="00C9630C" w:rsidRPr="00933B11" w:rsidRDefault="00AB3C00" w:rsidP="00CF685B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>Bandeja de Inox 0,48x 0,32</w:t>
            </w:r>
          </w:p>
        </w:tc>
      </w:tr>
      <w:tr w:rsidR="00C9630C" w:rsidRPr="00765503" w14:paraId="26CCB952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D042C1" w14:textId="16EE5110" w:rsidR="00C9630C" w:rsidRDefault="00C9630C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39DB94A" w14:textId="354E3916" w:rsidR="00C9630C" w:rsidRDefault="00AB3C00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4D9F0D2" w14:textId="72C0C052" w:rsidR="00C9630C" w:rsidRDefault="00AB3C00" w:rsidP="00AB3C0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8972F" w14:textId="508D0001" w:rsidR="00C9630C" w:rsidRPr="00933B11" w:rsidRDefault="00AB3C00" w:rsidP="00AB3C00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>Jarra de vidro 2 litros.</w:t>
            </w:r>
          </w:p>
        </w:tc>
      </w:tr>
      <w:tr w:rsidR="00231A34" w:rsidRPr="00765503" w14:paraId="19730E03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302CB" w14:textId="1ED4C505" w:rsidR="00231A34" w:rsidRDefault="00523635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6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5F0728" w14:textId="354BD383" w:rsidR="00231A34" w:rsidRDefault="00AB3C00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4A2421B" w14:textId="00E1AD93" w:rsidR="00231A34" w:rsidRDefault="00231A34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EBE9A" w14:textId="1B2382B3" w:rsidR="00231A34" w:rsidRPr="00933B11" w:rsidRDefault="00AB3C00" w:rsidP="00AB3C00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>Garrafa térmica inox 2,5 litros .</w:t>
            </w:r>
          </w:p>
        </w:tc>
      </w:tr>
    </w:tbl>
    <w:p w14:paraId="3B024A1F" w14:textId="3D086057" w:rsidR="00A42C35" w:rsidRDefault="00A42C35" w:rsidP="001D45CD">
      <w:pPr>
        <w:pStyle w:val="Corpodetexto"/>
        <w:tabs>
          <w:tab w:val="left" w:pos="587"/>
        </w:tabs>
        <w:spacing w:line="360" w:lineRule="auto"/>
        <w:jc w:val="both"/>
        <w:rPr>
          <w:rFonts w:ascii="Arial" w:hAnsi="Arial" w:cs="Arial"/>
        </w:rPr>
      </w:pPr>
    </w:p>
    <w:p w14:paraId="30A1EAA9" w14:textId="5A384EC0" w:rsidR="00931CB0" w:rsidRPr="005D1D99" w:rsidRDefault="001D45CD" w:rsidP="001D45CD">
      <w:pPr>
        <w:pStyle w:val="Corpodetexto"/>
        <w:tabs>
          <w:tab w:val="left" w:pos="587"/>
        </w:tabs>
        <w:spacing w:line="360" w:lineRule="auto"/>
        <w:jc w:val="both"/>
        <w:rPr>
          <w:rFonts w:ascii="Arial" w:hAnsi="Arial" w:cs="Arial"/>
          <w:b/>
          <w:bCs/>
        </w:rPr>
      </w:pPr>
      <w:r w:rsidRPr="001D45CD">
        <w:rPr>
          <w:rFonts w:ascii="Arial" w:hAnsi="Arial" w:cs="Arial"/>
          <w:b/>
        </w:rPr>
        <w:t>3-</w:t>
      </w:r>
      <w:r>
        <w:rPr>
          <w:rFonts w:ascii="Arial" w:hAnsi="Arial" w:cs="Arial"/>
        </w:rPr>
        <w:t xml:space="preserve"> </w:t>
      </w:r>
      <w:r w:rsidR="00C40925" w:rsidRPr="005D1D99">
        <w:rPr>
          <w:rFonts w:ascii="Arial" w:hAnsi="Arial" w:cs="Arial"/>
          <w:b/>
          <w:bCs/>
        </w:rPr>
        <w:t>FORMA,</w:t>
      </w:r>
      <w:r w:rsidR="00C40925" w:rsidRPr="005D1D99">
        <w:rPr>
          <w:rFonts w:ascii="Arial" w:hAnsi="Arial" w:cs="Arial"/>
          <w:b/>
          <w:bCs/>
          <w:spacing w:val="-2"/>
        </w:rPr>
        <w:t xml:space="preserve"> </w:t>
      </w:r>
      <w:r w:rsidR="00C40925" w:rsidRPr="005D1D99">
        <w:rPr>
          <w:rFonts w:ascii="Arial" w:hAnsi="Arial" w:cs="Arial"/>
          <w:b/>
          <w:bCs/>
        </w:rPr>
        <w:t>PRAZO</w:t>
      </w:r>
      <w:r w:rsidR="00C40925" w:rsidRPr="005D1D99">
        <w:rPr>
          <w:rFonts w:ascii="Arial" w:hAnsi="Arial" w:cs="Arial"/>
          <w:b/>
          <w:bCs/>
          <w:spacing w:val="51"/>
        </w:rPr>
        <w:t xml:space="preserve"> </w:t>
      </w:r>
      <w:r w:rsidR="00C40925" w:rsidRPr="005D1D99">
        <w:rPr>
          <w:rFonts w:ascii="Arial" w:hAnsi="Arial" w:cs="Arial"/>
          <w:b/>
          <w:bCs/>
        </w:rPr>
        <w:t>E LOCAL:</w:t>
      </w:r>
    </w:p>
    <w:p w14:paraId="1D267EBC" w14:textId="7BBF6DA7" w:rsidR="00303D64" w:rsidRPr="005D1D99" w:rsidRDefault="00F11329" w:rsidP="005D1D99">
      <w:pPr>
        <w:tabs>
          <w:tab w:val="left" w:pos="481"/>
        </w:tabs>
        <w:spacing w:line="360" w:lineRule="auto"/>
        <w:jc w:val="both"/>
        <w:rPr>
          <w:ins w:id="0" w:author="sarzedo" w:date="2015-07-09T11:22:00Z"/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3</w:t>
      </w:r>
      <w:ins w:id="1" w:author="sarzedo" w:date="2015-07-09T11:27:00Z">
        <w:r w:rsidR="00303D64" w:rsidRPr="005D1D99">
          <w:rPr>
            <w:rFonts w:ascii="Arial" w:hAnsi="Arial" w:cs="Arial"/>
            <w:b/>
            <w:snapToGrid w:val="0"/>
          </w:rPr>
          <w:t>.1</w:t>
        </w:r>
      </w:ins>
      <w:ins w:id="2" w:author="sarzedo" w:date="2015-07-09T11:22:00Z">
        <w:r w:rsidR="00303D64" w:rsidRPr="005D1D99">
          <w:rPr>
            <w:rFonts w:ascii="Arial" w:hAnsi="Arial" w:cs="Arial"/>
            <w:snapToGrid w:val="0"/>
          </w:rPr>
          <w:tab/>
          <w:t xml:space="preserve">Os produtos deverão ser entregues de </w:t>
        </w:r>
      </w:ins>
      <w:r w:rsidR="00C23286">
        <w:rPr>
          <w:rFonts w:ascii="Arial" w:hAnsi="Arial" w:cs="Arial"/>
          <w:snapToGrid w:val="0"/>
        </w:rPr>
        <w:t xml:space="preserve"> forma Unica de </w:t>
      </w:r>
      <w:ins w:id="3" w:author="sarzedo" w:date="2015-07-09T15:38:00Z">
        <w:r w:rsidR="00303D64" w:rsidRPr="005D1D99">
          <w:rPr>
            <w:rFonts w:ascii="Arial" w:hAnsi="Arial" w:cs="Arial"/>
            <w:snapToGrid w:val="0"/>
          </w:rPr>
          <w:t>acordo com a O.F. (Ordem de Fornecimento)</w:t>
        </w:r>
      </w:ins>
      <w:ins w:id="4" w:author="sarzedo" w:date="2015-07-09T11:22:00Z">
        <w:r w:rsidR="00303D64" w:rsidRPr="005D1D99">
          <w:rPr>
            <w:rFonts w:ascii="Arial" w:hAnsi="Arial" w:cs="Arial"/>
            <w:snapToGrid w:val="0"/>
          </w:rPr>
          <w:t>.</w:t>
        </w:r>
      </w:ins>
    </w:p>
    <w:p w14:paraId="68D8A206" w14:textId="1D592F78" w:rsidR="00303D64" w:rsidRPr="005D1D99" w:rsidRDefault="00F11329" w:rsidP="005D1D99">
      <w:pPr>
        <w:tabs>
          <w:tab w:val="left" w:pos="481"/>
        </w:tabs>
        <w:spacing w:line="360" w:lineRule="auto"/>
        <w:jc w:val="both"/>
        <w:rPr>
          <w:ins w:id="5" w:author="sarzedo" w:date="2015-07-09T11:22:00Z"/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3</w:t>
      </w:r>
      <w:ins w:id="6" w:author="sarzedo" w:date="2015-07-09T11:27:00Z">
        <w:r w:rsidR="00303D64" w:rsidRPr="005D1D99">
          <w:rPr>
            <w:rFonts w:ascii="Arial" w:hAnsi="Arial" w:cs="Arial"/>
            <w:b/>
            <w:snapToGrid w:val="0"/>
          </w:rPr>
          <w:t>.</w:t>
        </w:r>
      </w:ins>
      <w:ins w:id="7" w:author="sarzedo" w:date="2015-07-09T11:22:00Z">
        <w:r w:rsidR="00303D64" w:rsidRPr="005D1D99">
          <w:rPr>
            <w:rFonts w:ascii="Arial" w:hAnsi="Arial" w:cs="Arial"/>
            <w:b/>
            <w:snapToGrid w:val="0"/>
          </w:rPr>
          <w:t>2</w:t>
        </w:r>
        <w:r w:rsidR="00303D64" w:rsidRPr="005D1D99">
          <w:rPr>
            <w:rFonts w:ascii="Arial" w:hAnsi="Arial" w:cs="Arial"/>
            <w:snapToGrid w:val="0"/>
          </w:rPr>
          <w:t xml:space="preserve"> A entrega deverá ser efetivada no prazo máximo de</w:t>
        </w:r>
      </w:ins>
      <w:r w:rsidR="00C23286">
        <w:rPr>
          <w:rFonts w:ascii="Arial" w:hAnsi="Arial" w:cs="Arial"/>
          <w:snapToGrid w:val="0"/>
        </w:rPr>
        <w:t xml:space="preserve"> 20 </w:t>
      </w:r>
      <w:ins w:id="8" w:author="sarzedo" w:date="2015-07-09T11:22:00Z">
        <w:r w:rsidR="00303D64" w:rsidRPr="005D1D99">
          <w:rPr>
            <w:rFonts w:ascii="Arial" w:hAnsi="Arial" w:cs="Arial"/>
            <w:snapToGrid w:val="0"/>
          </w:rPr>
          <w:t xml:space="preserve"> (</w:t>
        </w:r>
      </w:ins>
      <w:r w:rsidR="00C23286">
        <w:rPr>
          <w:rFonts w:ascii="Arial" w:hAnsi="Arial" w:cs="Arial"/>
          <w:snapToGrid w:val="0"/>
        </w:rPr>
        <w:t xml:space="preserve">vinte </w:t>
      </w:r>
      <w:ins w:id="9" w:author="sarzedo" w:date="2015-07-09T11:22:00Z">
        <w:r w:rsidR="00303D64" w:rsidRPr="005D1D99">
          <w:rPr>
            <w:rFonts w:ascii="Arial" w:hAnsi="Arial" w:cs="Arial"/>
            <w:snapToGrid w:val="0"/>
          </w:rPr>
          <w:t xml:space="preserve">) dias </w:t>
        </w:r>
      </w:ins>
      <w:r w:rsidR="00303D64" w:rsidRPr="005D1D99">
        <w:rPr>
          <w:rFonts w:ascii="Arial" w:hAnsi="Arial" w:cs="Arial"/>
          <w:snapToGrid w:val="0"/>
        </w:rPr>
        <w:t xml:space="preserve">úteis </w:t>
      </w:r>
      <w:ins w:id="10" w:author="sarzedo" w:date="2015-07-09T11:22:00Z">
        <w:r w:rsidR="00303D64" w:rsidRPr="005D1D99">
          <w:rPr>
            <w:rFonts w:ascii="Arial" w:hAnsi="Arial" w:cs="Arial"/>
            <w:snapToGrid w:val="0"/>
          </w:rPr>
          <w:t>a contar do recebimento da O.F — Ordem de Fornecimento emitida pela Secretaria Municipal de Administração.</w:t>
        </w:r>
      </w:ins>
    </w:p>
    <w:p w14:paraId="59CCB511" w14:textId="0AB2B7DC" w:rsidR="00303D64" w:rsidRPr="005D1D99" w:rsidRDefault="00F11329" w:rsidP="005D1D99">
      <w:pPr>
        <w:tabs>
          <w:tab w:val="left" w:pos="481"/>
        </w:tabs>
        <w:spacing w:line="360" w:lineRule="auto"/>
        <w:jc w:val="both"/>
        <w:rPr>
          <w:ins w:id="11" w:author="sarzedo" w:date="2015-07-09T11:22:00Z"/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3.</w:t>
      </w:r>
      <w:ins w:id="12" w:author="sarzedo" w:date="2015-07-09T11:27:00Z">
        <w:r w:rsidR="00303D64" w:rsidRPr="005D1D99">
          <w:rPr>
            <w:rFonts w:ascii="Arial" w:hAnsi="Arial" w:cs="Arial"/>
            <w:b/>
            <w:snapToGrid w:val="0"/>
          </w:rPr>
          <w:t>3</w:t>
        </w:r>
      </w:ins>
      <w:ins w:id="13" w:author="sarzedo" w:date="2015-07-09T11:22:00Z">
        <w:r w:rsidR="00303D64" w:rsidRPr="005D1D99">
          <w:rPr>
            <w:rFonts w:ascii="Arial" w:hAnsi="Arial" w:cs="Arial"/>
            <w:snapToGrid w:val="0"/>
          </w:rPr>
          <w:t xml:space="preserve"> A entrega não efetuada no prazo determinado pelo item “</w:t>
        </w:r>
      </w:ins>
      <w:r w:rsidRPr="005D1D99">
        <w:rPr>
          <w:rFonts w:ascii="Arial" w:hAnsi="Arial" w:cs="Arial"/>
          <w:snapToGrid w:val="0"/>
        </w:rPr>
        <w:t>3</w:t>
      </w:r>
      <w:r w:rsidR="00303D64" w:rsidRPr="005D1D99">
        <w:rPr>
          <w:rFonts w:ascii="Arial" w:hAnsi="Arial" w:cs="Arial"/>
          <w:snapToGrid w:val="0"/>
        </w:rPr>
        <w:t>.2</w:t>
      </w:r>
      <w:ins w:id="14" w:author="sarzedo" w:date="2015-07-09T11:22:00Z">
        <w:r w:rsidR="00303D64" w:rsidRPr="005D1D99">
          <w:rPr>
            <w:rFonts w:ascii="Arial" w:hAnsi="Arial" w:cs="Arial"/>
            <w:snapToGrid w:val="0"/>
          </w:rPr>
          <w:t>” sujeitará a adjudicatária às penalidades previstas no edital.</w:t>
        </w:r>
      </w:ins>
    </w:p>
    <w:p w14:paraId="1D4B34CE" w14:textId="3A50E99E" w:rsidR="00303D64" w:rsidRPr="005D1D99" w:rsidRDefault="00F11329" w:rsidP="005D1D99">
      <w:pPr>
        <w:tabs>
          <w:tab w:val="left" w:pos="481"/>
        </w:tabs>
        <w:spacing w:line="360" w:lineRule="auto"/>
        <w:jc w:val="both"/>
        <w:rPr>
          <w:ins w:id="15" w:author="sarzedo" w:date="2015-07-09T11:22:00Z"/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3</w:t>
      </w:r>
      <w:ins w:id="16" w:author="sarzedo" w:date="2015-07-09T11:27:00Z">
        <w:r w:rsidR="00303D64" w:rsidRPr="005D1D99">
          <w:rPr>
            <w:rFonts w:ascii="Arial" w:hAnsi="Arial" w:cs="Arial"/>
            <w:b/>
            <w:snapToGrid w:val="0"/>
          </w:rPr>
          <w:t>.4</w:t>
        </w:r>
      </w:ins>
      <w:ins w:id="17" w:author="sarzedo" w:date="2015-07-09T11:22:00Z">
        <w:r w:rsidR="00303D64" w:rsidRPr="005D1D99">
          <w:rPr>
            <w:rFonts w:ascii="Arial" w:hAnsi="Arial" w:cs="Arial"/>
            <w:snapToGrid w:val="0"/>
          </w:rPr>
          <w:t xml:space="preserve"> O objeto deverá ser entregue no setor</w:t>
        </w:r>
      </w:ins>
      <w:r w:rsidR="00C23286">
        <w:rPr>
          <w:rFonts w:ascii="Arial" w:hAnsi="Arial" w:cs="Arial"/>
          <w:snapToGrid w:val="0"/>
        </w:rPr>
        <w:t xml:space="preserve"> de almoxarifado,</w:t>
      </w:r>
      <w:ins w:id="18" w:author="sarzedo" w:date="2015-07-09T11:22:00Z">
        <w:r w:rsidR="00303D64" w:rsidRPr="005D1D99">
          <w:rPr>
            <w:rFonts w:ascii="Arial" w:hAnsi="Arial" w:cs="Arial"/>
            <w:snapToGrid w:val="0"/>
          </w:rPr>
          <w:t xml:space="preserve">  no horário das 08:30 às 11:30 e 1</w:t>
        </w:r>
      </w:ins>
      <w:r w:rsidR="00303D64" w:rsidRPr="005D1D99">
        <w:rPr>
          <w:rFonts w:ascii="Arial" w:hAnsi="Arial" w:cs="Arial"/>
          <w:snapToGrid w:val="0"/>
        </w:rPr>
        <w:t>3</w:t>
      </w:r>
      <w:ins w:id="19" w:author="sarzedo" w:date="2015-07-09T11:22:00Z">
        <w:r w:rsidR="00303D64" w:rsidRPr="005D1D99">
          <w:rPr>
            <w:rFonts w:ascii="Arial" w:hAnsi="Arial" w:cs="Arial"/>
            <w:snapToGrid w:val="0"/>
          </w:rPr>
          <w:t>:30 ás 16:00 horas.</w:t>
        </w:r>
      </w:ins>
    </w:p>
    <w:p w14:paraId="69357E54" w14:textId="70FBD785" w:rsidR="00303D64" w:rsidRPr="005D1D99" w:rsidRDefault="00F11329" w:rsidP="005D1D99">
      <w:pPr>
        <w:tabs>
          <w:tab w:val="left" w:pos="481"/>
        </w:tabs>
        <w:spacing w:line="360" w:lineRule="auto"/>
        <w:jc w:val="both"/>
        <w:rPr>
          <w:ins w:id="20" w:author="sarzedo" w:date="2015-07-09T11:22:00Z"/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caps/>
        </w:rPr>
        <w:t>3</w:t>
      </w:r>
      <w:ins w:id="21" w:author="sarzedo" w:date="2015-07-09T11:27:00Z">
        <w:r w:rsidR="00303D64" w:rsidRPr="005D1D99">
          <w:rPr>
            <w:rFonts w:ascii="Arial" w:hAnsi="Arial" w:cs="Arial"/>
            <w:b/>
            <w:caps/>
          </w:rPr>
          <w:t>.5</w:t>
        </w:r>
      </w:ins>
      <w:ins w:id="22" w:author="sarzedo" w:date="2015-07-09T11:22:00Z">
        <w:r w:rsidR="00303D64" w:rsidRPr="005D1D99">
          <w:rPr>
            <w:rFonts w:ascii="Arial" w:hAnsi="Arial" w:cs="Arial"/>
            <w:caps/>
          </w:rPr>
          <w:t xml:space="preserve"> </w:t>
        </w:r>
        <w:r w:rsidR="00303D64" w:rsidRPr="005D1D99">
          <w:rPr>
            <w:rFonts w:ascii="Arial" w:hAnsi="Arial" w:cs="Arial"/>
            <w:snapToGrid w:val="0"/>
          </w:rPr>
          <w:t>Na entrega dos objetos será expedido o respectivo recibo provisório, e posteriormente liberado o recibo definitivo, desde que o objeto e especificações estejam em consonância com as assumidas pela adjudicatária em sua proposta comercial.</w:t>
        </w:r>
      </w:ins>
    </w:p>
    <w:p w14:paraId="443C3EE6" w14:textId="6643C0AA" w:rsidR="00303D64" w:rsidRPr="005D1D99" w:rsidRDefault="00F11329">
      <w:pPr>
        <w:pStyle w:val="Recuodecorpodetexto"/>
        <w:spacing w:after="0" w:line="360" w:lineRule="auto"/>
        <w:ind w:left="0"/>
        <w:rPr>
          <w:ins w:id="23" w:author="sarzedo" w:date="2015-07-09T11:22:00Z"/>
          <w:rFonts w:ascii="Arial" w:hAnsi="Arial" w:cs="Arial"/>
        </w:rPr>
        <w:pPrChange w:id="24" w:author="sarzedo" w:date="2015-07-15T15:02:00Z">
          <w:pPr>
            <w:pStyle w:val="Recuodecorpodetexto"/>
            <w:numPr>
              <w:ilvl w:val="1"/>
              <w:numId w:val="34"/>
            </w:numPr>
            <w:tabs>
              <w:tab w:val="num" w:pos="360"/>
              <w:tab w:val="num" w:pos="1440"/>
            </w:tabs>
            <w:spacing w:line="360" w:lineRule="auto"/>
            <w:ind w:left="1440" w:hanging="720"/>
          </w:pPr>
        </w:pPrChange>
      </w:pPr>
      <w:r w:rsidRPr="005D1D99">
        <w:rPr>
          <w:rFonts w:ascii="Arial" w:hAnsi="Arial" w:cs="Arial"/>
          <w:b/>
          <w:lang w:val="pt-BR"/>
        </w:rPr>
        <w:t>3</w:t>
      </w:r>
      <w:ins w:id="25" w:author="sarzedo" w:date="2015-07-09T11:26:00Z">
        <w:r w:rsidR="00303D64" w:rsidRPr="005D1D99">
          <w:rPr>
            <w:rFonts w:ascii="Arial" w:hAnsi="Arial" w:cs="Arial"/>
            <w:b/>
            <w:lang w:val="pt-BR"/>
          </w:rPr>
          <w:t>.6</w:t>
        </w:r>
        <w:r w:rsidR="00303D64" w:rsidRPr="005D1D99">
          <w:rPr>
            <w:rFonts w:ascii="Arial" w:hAnsi="Arial" w:cs="Arial"/>
            <w:lang w:val="pt-BR"/>
          </w:rPr>
          <w:t xml:space="preserve"> </w:t>
        </w:r>
      </w:ins>
      <w:ins w:id="26" w:author="sarzedo" w:date="2015-07-09T11:22:00Z">
        <w:r w:rsidR="00303D64" w:rsidRPr="005D1D99">
          <w:rPr>
            <w:rFonts w:ascii="Arial" w:hAnsi="Arial" w:cs="Arial"/>
          </w:rPr>
          <w:t xml:space="preserve">O recebimento definitivo do produto se dará depois da: </w:t>
        </w:r>
      </w:ins>
    </w:p>
    <w:p w14:paraId="5645C3FC" w14:textId="77777777" w:rsidR="00303D64" w:rsidRPr="005D1D99" w:rsidRDefault="00303D64" w:rsidP="005D1D99">
      <w:pPr>
        <w:pStyle w:val="Recuodecorpodetexto"/>
        <w:widowControl/>
        <w:numPr>
          <w:ilvl w:val="0"/>
          <w:numId w:val="26"/>
        </w:numPr>
        <w:tabs>
          <w:tab w:val="left" w:pos="566"/>
          <w:tab w:val="left" w:pos="1808"/>
        </w:tabs>
        <w:autoSpaceDE/>
        <w:autoSpaceDN/>
        <w:spacing w:after="0" w:line="360" w:lineRule="auto"/>
        <w:jc w:val="both"/>
        <w:rPr>
          <w:ins w:id="27" w:author="sarzedo" w:date="2015-07-09T11:22:00Z"/>
          <w:rFonts w:ascii="Arial" w:hAnsi="Arial" w:cs="Arial"/>
          <w:b/>
        </w:rPr>
      </w:pPr>
      <w:ins w:id="28" w:author="sarzedo" w:date="2015-07-09T11:22:00Z">
        <w:r w:rsidRPr="005D1D99">
          <w:rPr>
            <w:rFonts w:ascii="Arial" w:hAnsi="Arial" w:cs="Arial"/>
            <w:b/>
          </w:rPr>
          <w:t>Verificação física para constatar a integridade dos mesmos;</w:t>
        </w:r>
      </w:ins>
    </w:p>
    <w:p w14:paraId="4D7C90DC" w14:textId="77777777" w:rsidR="00303D64" w:rsidRPr="005D1D99" w:rsidRDefault="00303D64" w:rsidP="005D1D99">
      <w:pPr>
        <w:pStyle w:val="Recuodecorpodetexto"/>
        <w:widowControl/>
        <w:numPr>
          <w:ilvl w:val="0"/>
          <w:numId w:val="26"/>
        </w:numPr>
        <w:tabs>
          <w:tab w:val="left" w:pos="566"/>
          <w:tab w:val="left" w:pos="1808"/>
        </w:tabs>
        <w:autoSpaceDE/>
        <w:autoSpaceDN/>
        <w:spacing w:after="0" w:line="360" w:lineRule="auto"/>
        <w:jc w:val="both"/>
        <w:rPr>
          <w:ins w:id="29" w:author="sarzedo" w:date="2015-07-09T11:22:00Z"/>
          <w:rFonts w:ascii="Arial" w:hAnsi="Arial" w:cs="Arial"/>
          <w:b/>
        </w:rPr>
      </w:pPr>
      <w:ins w:id="30" w:author="sarzedo" w:date="2015-07-09T11:22:00Z">
        <w:r w:rsidRPr="005D1D99">
          <w:rPr>
            <w:rFonts w:ascii="Arial" w:hAnsi="Arial" w:cs="Arial"/>
            <w:b/>
          </w:rPr>
          <w:t>Verificação da conformidade com as quantidades e especificações constantes do pedido</w:t>
        </w:r>
        <w:r w:rsidRPr="005D1D99">
          <w:rPr>
            <w:rFonts w:ascii="Arial" w:hAnsi="Arial" w:cs="Arial"/>
          </w:rPr>
          <w:t>;</w:t>
        </w:r>
      </w:ins>
    </w:p>
    <w:p w14:paraId="3ECE1A7E" w14:textId="3B4D63FC" w:rsidR="00303D64" w:rsidRPr="005D1D99" w:rsidRDefault="00F11329">
      <w:pPr>
        <w:pStyle w:val="Recuodecorpodetexto"/>
        <w:tabs>
          <w:tab w:val="left" w:pos="0"/>
          <w:tab w:val="left" w:pos="142"/>
        </w:tabs>
        <w:spacing w:after="0" w:line="360" w:lineRule="auto"/>
        <w:ind w:left="0"/>
        <w:rPr>
          <w:ins w:id="31" w:author="sarzedo" w:date="2015-07-09T11:22:00Z"/>
          <w:rFonts w:ascii="Arial" w:hAnsi="Arial" w:cs="Arial"/>
        </w:rPr>
        <w:pPrChange w:id="32" w:author="sarzedo" w:date="2015-07-15T15:02:00Z">
          <w:pPr>
            <w:pStyle w:val="Recuodecorpodetexto"/>
            <w:numPr>
              <w:ilvl w:val="1"/>
              <w:numId w:val="34"/>
            </w:numPr>
            <w:tabs>
              <w:tab w:val="left" w:pos="0"/>
              <w:tab w:val="left" w:pos="142"/>
              <w:tab w:val="num" w:pos="360"/>
              <w:tab w:val="num" w:pos="1440"/>
            </w:tabs>
            <w:spacing w:line="360" w:lineRule="auto"/>
            <w:ind w:left="1440" w:hanging="720"/>
          </w:pPr>
        </w:pPrChange>
      </w:pPr>
      <w:r w:rsidRPr="005D1D99">
        <w:rPr>
          <w:rFonts w:ascii="Arial" w:hAnsi="Arial" w:cs="Arial"/>
          <w:b/>
          <w:lang w:val="pt-BR"/>
        </w:rPr>
        <w:t>3</w:t>
      </w:r>
      <w:ins w:id="33" w:author="sarzedo" w:date="2015-07-09T11:26:00Z">
        <w:r w:rsidR="00303D64" w:rsidRPr="005D1D99">
          <w:rPr>
            <w:rFonts w:ascii="Arial" w:hAnsi="Arial" w:cs="Arial"/>
            <w:b/>
            <w:lang w:val="pt-BR"/>
          </w:rPr>
          <w:t>.7</w:t>
        </w:r>
        <w:r w:rsidR="00303D64" w:rsidRPr="005D1D99">
          <w:rPr>
            <w:rFonts w:ascii="Arial" w:hAnsi="Arial" w:cs="Arial"/>
            <w:lang w:val="pt-BR"/>
          </w:rPr>
          <w:t xml:space="preserve"> </w:t>
        </w:r>
      </w:ins>
      <w:ins w:id="34" w:author="sarzedo" w:date="2015-07-09T11:22:00Z">
        <w:r w:rsidR="00303D64" w:rsidRPr="005D1D99">
          <w:rPr>
            <w:rFonts w:ascii="Arial" w:hAnsi="Arial" w:cs="Arial"/>
          </w:rPr>
          <w:t xml:space="preserve">Caso sejam insatisfatórias as condições de recebimento será lavrado </w:t>
        </w:r>
        <w:r w:rsidR="00303D64" w:rsidRPr="005D1D99">
          <w:rPr>
            <w:rFonts w:ascii="Arial" w:hAnsi="Arial" w:cs="Arial"/>
            <w:b/>
          </w:rPr>
          <w:t>Termo de Recusa</w:t>
        </w:r>
        <w:r w:rsidR="00303D64" w:rsidRPr="005D1D99">
          <w:rPr>
            <w:rFonts w:ascii="Arial" w:hAnsi="Arial" w:cs="Arial"/>
          </w:rPr>
          <w:t xml:space="preserve">, no que se consignarão as desconformidades, devendo o produto rejeitado ser substituído no prazo de 5 (cinco) dias corridos quando serão realizadas novamente as verificações antes referidas; </w:t>
        </w:r>
      </w:ins>
    </w:p>
    <w:p w14:paraId="03DB340F" w14:textId="77777777" w:rsidR="00303D64" w:rsidRPr="005D1D99" w:rsidRDefault="00303D64" w:rsidP="005D1D99">
      <w:pPr>
        <w:pStyle w:val="Recuodecorpodetexto"/>
        <w:widowControl/>
        <w:numPr>
          <w:ilvl w:val="0"/>
          <w:numId w:val="33"/>
        </w:numPr>
        <w:tabs>
          <w:tab w:val="clear" w:pos="765"/>
          <w:tab w:val="num" w:pos="426"/>
          <w:tab w:val="left" w:pos="566"/>
          <w:tab w:val="left" w:pos="1808"/>
        </w:tabs>
        <w:autoSpaceDE/>
        <w:autoSpaceDN/>
        <w:spacing w:after="0" w:line="360" w:lineRule="auto"/>
        <w:ind w:left="426"/>
        <w:jc w:val="both"/>
        <w:rPr>
          <w:rFonts w:ascii="Arial" w:hAnsi="Arial" w:cs="Arial"/>
        </w:rPr>
      </w:pPr>
      <w:ins w:id="35" w:author="sarzedo" w:date="2015-07-09T11:22:00Z">
        <w:r w:rsidRPr="005D1D99">
          <w:rPr>
            <w:rFonts w:ascii="Arial" w:hAnsi="Arial" w:cs="Arial"/>
          </w:rPr>
          <w:t>Caso a substituição não ocorra no prazo determinado</w:t>
        </w:r>
        <w:r w:rsidRPr="005D1D99">
          <w:rPr>
            <w:rFonts w:ascii="Arial" w:hAnsi="Arial" w:cs="Arial"/>
            <w:lang w:val="pt-BR"/>
          </w:rPr>
          <w:t xml:space="preserve"> no item acima</w:t>
        </w:r>
        <w:r w:rsidRPr="005D1D99">
          <w:rPr>
            <w:rFonts w:ascii="Arial" w:hAnsi="Arial" w:cs="Arial"/>
          </w:rPr>
          <w:t xml:space="preserve">, estará a </w:t>
        </w:r>
        <w:r w:rsidRPr="005D1D99">
          <w:rPr>
            <w:rFonts w:ascii="Arial" w:hAnsi="Arial" w:cs="Arial"/>
            <w:lang w:val="pt-BR"/>
          </w:rPr>
          <w:t xml:space="preserve">licitante vencedora </w:t>
        </w:r>
        <w:r w:rsidRPr="005D1D99">
          <w:rPr>
            <w:rFonts w:ascii="Arial" w:hAnsi="Arial" w:cs="Arial"/>
          </w:rPr>
          <w:t>incorrendo em atraso na entrega e sujeita a aplicação das sanções previstas neste Edital;</w:t>
        </w:r>
      </w:ins>
    </w:p>
    <w:p w14:paraId="5262D8BD" w14:textId="0BE62B53" w:rsidR="00303D64" w:rsidRPr="005D1D99" w:rsidRDefault="00F11329" w:rsidP="005D1D99">
      <w:pPr>
        <w:spacing w:line="360" w:lineRule="auto"/>
        <w:jc w:val="both"/>
        <w:rPr>
          <w:ins w:id="36" w:author="sarzedo" w:date="2015-07-09T10:47:00Z"/>
          <w:rFonts w:ascii="Arial" w:hAnsi="Arial" w:cs="Arial"/>
        </w:rPr>
      </w:pPr>
      <w:r w:rsidRPr="00945E50">
        <w:rPr>
          <w:rFonts w:ascii="Arial" w:hAnsi="Arial" w:cs="Arial"/>
          <w:b/>
        </w:rPr>
        <w:t>3</w:t>
      </w:r>
      <w:r w:rsidR="00303D64" w:rsidRPr="00945E50">
        <w:rPr>
          <w:rFonts w:ascii="Arial" w:hAnsi="Arial" w:cs="Arial"/>
          <w:b/>
        </w:rPr>
        <w:t>.8</w:t>
      </w:r>
      <w:r w:rsidR="00303D64" w:rsidRPr="005D1D99">
        <w:rPr>
          <w:rFonts w:ascii="Arial" w:hAnsi="Arial" w:cs="Arial"/>
        </w:rPr>
        <w:t xml:space="preserve"> </w:t>
      </w:r>
      <w:ins w:id="37" w:author="sarzedo" w:date="2015-07-09T10:47:00Z">
        <w:r w:rsidR="00303D64" w:rsidRPr="005D1D99">
          <w:rPr>
            <w:rFonts w:ascii="Arial" w:hAnsi="Arial" w:cs="Arial"/>
          </w:rPr>
          <w:t xml:space="preserve">Os produtos deverão ser entregues </w:t>
        </w:r>
      </w:ins>
      <w:r w:rsidR="00445D8A" w:rsidRPr="005D1D99">
        <w:rPr>
          <w:rFonts w:ascii="Arial" w:hAnsi="Arial" w:cs="Arial"/>
        </w:rPr>
        <w:t>nos seguintes e</w:t>
      </w:r>
      <w:ins w:id="38" w:author="sarzedo" w:date="2015-07-09T10:47:00Z">
        <w:r w:rsidR="00303D64" w:rsidRPr="005D1D99">
          <w:rPr>
            <w:rFonts w:ascii="Arial" w:hAnsi="Arial" w:cs="Arial"/>
          </w:rPr>
          <w:t>ndereços</w:t>
        </w:r>
      </w:ins>
      <w:r w:rsidR="00445D8A" w:rsidRPr="005D1D99">
        <w:rPr>
          <w:rFonts w:ascii="Arial" w:hAnsi="Arial" w:cs="Arial"/>
        </w:rPr>
        <w:t>, conforme informado na Ordem de Fornecimento</w:t>
      </w:r>
      <w:ins w:id="39" w:author="sarzedo" w:date="2015-07-09T10:47:00Z">
        <w:r w:rsidR="00303D64" w:rsidRPr="005D1D99">
          <w:rPr>
            <w:rFonts w:ascii="Arial" w:hAnsi="Arial" w:cs="Arial"/>
          </w:rPr>
          <w:t>:</w:t>
        </w:r>
      </w:ins>
    </w:p>
    <w:p w14:paraId="3521B91B" w14:textId="77777777" w:rsidR="00303D64" w:rsidRDefault="00303D64" w:rsidP="005D1D99">
      <w:pPr>
        <w:spacing w:line="360" w:lineRule="auto"/>
        <w:jc w:val="both"/>
        <w:rPr>
          <w:rFonts w:ascii="Arial" w:hAnsi="Arial" w:cs="Arial"/>
          <w:b/>
        </w:rPr>
      </w:pPr>
      <w:r w:rsidRPr="005D1D99">
        <w:rPr>
          <w:rFonts w:ascii="Arial" w:hAnsi="Arial" w:cs="Arial"/>
          <w:b/>
        </w:rPr>
        <w:t xml:space="preserve"> - </w:t>
      </w:r>
      <w:ins w:id="40" w:author="sarzedo" w:date="2015-07-09T10:47:00Z">
        <w:r w:rsidRPr="005D1D99">
          <w:rPr>
            <w:rFonts w:ascii="Arial" w:hAnsi="Arial" w:cs="Arial"/>
            <w:b/>
          </w:rPr>
          <w:t xml:space="preserve">Almoxarifado </w:t>
        </w:r>
      </w:ins>
      <w:ins w:id="41" w:author="sarzedo" w:date="2015-07-15T15:26:00Z">
        <w:r w:rsidRPr="005D1D99">
          <w:rPr>
            <w:rFonts w:ascii="Arial" w:hAnsi="Arial" w:cs="Arial"/>
            <w:b/>
          </w:rPr>
          <w:t>da S</w:t>
        </w:r>
      </w:ins>
      <w:ins w:id="42" w:author="sarzedo" w:date="2015-07-09T10:47:00Z">
        <w:r w:rsidRPr="005D1D99">
          <w:rPr>
            <w:rFonts w:ascii="Arial" w:hAnsi="Arial" w:cs="Arial"/>
            <w:b/>
          </w:rPr>
          <w:t>ecretaria de Administração: Rua Eduardo Cozac, nº 357 - Centro Sarzedo/MG.</w:t>
        </w:r>
      </w:ins>
    </w:p>
    <w:p w14:paraId="60A2943C" w14:textId="77777777" w:rsidR="00875F35" w:rsidRPr="005D1D99" w:rsidRDefault="00875F35" w:rsidP="005D1D99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81DB629" w14:textId="3CC61444" w:rsidR="00875F35" w:rsidRPr="005D1D99" w:rsidRDefault="00C40925" w:rsidP="005D1D99">
      <w:pPr>
        <w:pStyle w:val="PargrafodaLista"/>
        <w:numPr>
          <w:ilvl w:val="0"/>
          <w:numId w:val="16"/>
        </w:numPr>
        <w:tabs>
          <w:tab w:val="left" w:pos="420"/>
        </w:tabs>
        <w:spacing w:line="360" w:lineRule="auto"/>
        <w:ind w:hanging="242"/>
        <w:rPr>
          <w:rFonts w:ascii="Arial" w:hAnsi="Arial" w:cs="Arial"/>
          <w:b/>
          <w:bCs/>
        </w:rPr>
      </w:pPr>
      <w:r w:rsidRPr="005D1D99">
        <w:rPr>
          <w:rFonts w:ascii="Arial" w:hAnsi="Arial" w:cs="Arial"/>
          <w:b/>
          <w:bCs/>
        </w:rPr>
        <w:t>-</w:t>
      </w:r>
      <w:r w:rsidR="00D0364F" w:rsidRPr="005D1D99">
        <w:rPr>
          <w:rFonts w:ascii="Arial" w:hAnsi="Arial" w:cs="Arial"/>
          <w:b/>
          <w:bCs/>
        </w:rPr>
        <w:t xml:space="preserve"> </w:t>
      </w:r>
      <w:r w:rsidRPr="005D1D99">
        <w:rPr>
          <w:rFonts w:ascii="Arial" w:hAnsi="Arial" w:cs="Arial"/>
          <w:b/>
          <w:bCs/>
          <w:spacing w:val="-1"/>
        </w:rPr>
        <w:t xml:space="preserve"> </w:t>
      </w:r>
      <w:r w:rsidRPr="005D1D99">
        <w:rPr>
          <w:rFonts w:ascii="Arial" w:hAnsi="Arial" w:cs="Arial"/>
          <w:b/>
          <w:bCs/>
        </w:rPr>
        <w:t>PROCEDIMENTOS</w:t>
      </w:r>
      <w:r w:rsidRPr="005D1D99">
        <w:rPr>
          <w:rFonts w:ascii="Arial" w:hAnsi="Arial" w:cs="Arial"/>
          <w:b/>
          <w:bCs/>
          <w:spacing w:val="-1"/>
        </w:rPr>
        <w:t xml:space="preserve"> </w:t>
      </w:r>
      <w:r w:rsidRPr="005D1D99">
        <w:rPr>
          <w:rFonts w:ascii="Arial" w:hAnsi="Arial" w:cs="Arial"/>
          <w:b/>
          <w:bCs/>
        </w:rPr>
        <w:t>DE</w:t>
      </w:r>
      <w:r w:rsidRPr="005D1D99">
        <w:rPr>
          <w:rFonts w:ascii="Arial" w:hAnsi="Arial" w:cs="Arial"/>
          <w:b/>
          <w:bCs/>
          <w:spacing w:val="-3"/>
        </w:rPr>
        <w:t xml:space="preserve"> </w:t>
      </w:r>
      <w:r w:rsidRPr="005D1D99">
        <w:rPr>
          <w:rFonts w:ascii="Arial" w:hAnsi="Arial" w:cs="Arial"/>
          <w:b/>
          <w:bCs/>
        </w:rPr>
        <w:t>GESTÃO</w:t>
      </w:r>
      <w:r w:rsidRPr="005D1D99">
        <w:rPr>
          <w:rFonts w:ascii="Arial" w:hAnsi="Arial" w:cs="Arial"/>
          <w:b/>
          <w:bCs/>
          <w:spacing w:val="-2"/>
        </w:rPr>
        <w:t xml:space="preserve"> </w:t>
      </w:r>
      <w:r w:rsidRPr="005D1D99">
        <w:rPr>
          <w:rFonts w:ascii="Arial" w:hAnsi="Arial" w:cs="Arial"/>
          <w:b/>
          <w:bCs/>
        </w:rPr>
        <w:t>E</w:t>
      </w:r>
      <w:r w:rsidRPr="005D1D99">
        <w:rPr>
          <w:rFonts w:ascii="Arial" w:hAnsi="Arial" w:cs="Arial"/>
          <w:b/>
          <w:bCs/>
          <w:spacing w:val="2"/>
        </w:rPr>
        <w:t xml:space="preserve"> </w:t>
      </w:r>
      <w:r w:rsidRPr="005D1D99">
        <w:rPr>
          <w:rFonts w:ascii="Arial" w:hAnsi="Arial" w:cs="Arial"/>
          <w:b/>
          <w:bCs/>
        </w:rPr>
        <w:t>FISCALIZAÇÃO</w:t>
      </w:r>
      <w:r w:rsidRPr="005D1D99">
        <w:rPr>
          <w:rFonts w:ascii="Arial" w:hAnsi="Arial" w:cs="Arial"/>
          <w:b/>
          <w:bCs/>
          <w:spacing w:val="-3"/>
        </w:rPr>
        <w:t xml:space="preserve"> </w:t>
      </w:r>
      <w:r w:rsidRPr="005D1D99">
        <w:rPr>
          <w:rFonts w:ascii="Arial" w:hAnsi="Arial" w:cs="Arial"/>
          <w:b/>
          <w:bCs/>
        </w:rPr>
        <w:t>DO</w:t>
      </w:r>
      <w:r w:rsidRPr="005D1D99">
        <w:rPr>
          <w:rFonts w:ascii="Arial" w:hAnsi="Arial" w:cs="Arial"/>
          <w:b/>
          <w:bCs/>
          <w:spacing w:val="-2"/>
        </w:rPr>
        <w:t xml:space="preserve"> </w:t>
      </w:r>
      <w:r w:rsidRPr="005D1D99">
        <w:rPr>
          <w:rFonts w:ascii="Arial" w:hAnsi="Arial" w:cs="Arial"/>
          <w:b/>
          <w:bCs/>
        </w:rPr>
        <w:t>CONTRATO:</w:t>
      </w:r>
    </w:p>
    <w:p w14:paraId="2B388591" w14:textId="776D3B3C" w:rsidR="00875F35" w:rsidRPr="005D1D99" w:rsidRDefault="00C40925" w:rsidP="005D1D99">
      <w:pPr>
        <w:pStyle w:val="PargrafodaLista"/>
        <w:numPr>
          <w:ilvl w:val="1"/>
          <w:numId w:val="16"/>
        </w:numPr>
        <w:tabs>
          <w:tab w:val="left" w:pos="715"/>
        </w:tabs>
        <w:spacing w:line="360" w:lineRule="auto"/>
        <w:ind w:left="0" w:firstLine="0"/>
        <w:rPr>
          <w:rFonts w:ascii="Arial" w:hAnsi="Arial" w:cs="Arial"/>
        </w:rPr>
      </w:pPr>
      <w:r w:rsidRPr="005D1D99">
        <w:rPr>
          <w:rFonts w:ascii="Arial" w:hAnsi="Arial" w:cs="Arial"/>
        </w:rPr>
        <w:t>O contrato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ou instrumento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equivalente oriundo desta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contratação terão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como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responsáveis:</w:t>
      </w:r>
    </w:p>
    <w:p w14:paraId="7E3763BF" w14:textId="4B268E15" w:rsidR="001D45CD" w:rsidRDefault="00C40925" w:rsidP="005D1D99">
      <w:pPr>
        <w:spacing w:line="360" w:lineRule="auto"/>
        <w:jc w:val="both"/>
        <w:rPr>
          <w:rFonts w:ascii="Arial" w:hAnsi="Arial" w:cs="Arial"/>
        </w:rPr>
      </w:pPr>
      <w:r w:rsidRPr="005D1D99">
        <w:rPr>
          <w:rFonts w:ascii="Arial" w:hAnsi="Arial" w:cs="Arial"/>
          <w:b/>
          <w:bCs/>
        </w:rPr>
        <w:t>GESTOR</w:t>
      </w:r>
      <w:r w:rsidRPr="005D1D99">
        <w:rPr>
          <w:rFonts w:ascii="Arial" w:hAnsi="Arial" w:cs="Arial"/>
          <w:b/>
          <w:bCs/>
          <w:spacing w:val="-3"/>
        </w:rPr>
        <w:t xml:space="preserve"> </w:t>
      </w:r>
      <w:r w:rsidRPr="005D1D99">
        <w:rPr>
          <w:rFonts w:ascii="Arial" w:hAnsi="Arial" w:cs="Arial"/>
          <w:b/>
          <w:bCs/>
        </w:rPr>
        <w:t>DO</w:t>
      </w:r>
      <w:r w:rsidRPr="005D1D99">
        <w:rPr>
          <w:rFonts w:ascii="Arial" w:hAnsi="Arial" w:cs="Arial"/>
          <w:b/>
          <w:bCs/>
          <w:spacing w:val="-3"/>
        </w:rPr>
        <w:t xml:space="preserve"> </w:t>
      </w:r>
      <w:r w:rsidRPr="005D1D99">
        <w:rPr>
          <w:rFonts w:ascii="Arial" w:hAnsi="Arial" w:cs="Arial"/>
          <w:b/>
          <w:bCs/>
        </w:rPr>
        <w:t>CONTRATO:</w:t>
      </w:r>
      <w:r w:rsidRPr="005D1D99">
        <w:rPr>
          <w:rFonts w:ascii="Arial" w:hAnsi="Arial" w:cs="Arial"/>
        </w:rPr>
        <w:t xml:space="preserve"> </w:t>
      </w:r>
      <w:r w:rsidR="001D45CD">
        <w:rPr>
          <w:rFonts w:ascii="Arial" w:hAnsi="Arial" w:cs="Arial"/>
        </w:rPr>
        <w:t xml:space="preserve">Luciana Aparecida Rezende Braga de Castro, Matricula </w:t>
      </w:r>
      <w:r w:rsidR="001A3F5C">
        <w:rPr>
          <w:rFonts w:ascii="Arial" w:hAnsi="Arial" w:cs="Arial"/>
        </w:rPr>
        <w:t>4768, responsavel pelo setor de compras da Secretaria de Desenvolvimento Social.</w:t>
      </w:r>
    </w:p>
    <w:p w14:paraId="71796BB9" w14:textId="4D1F38AD" w:rsidR="00C04A57" w:rsidRPr="005D1D99" w:rsidRDefault="00C40925" w:rsidP="005D1D99">
      <w:pPr>
        <w:pStyle w:val="PargrafodaLista"/>
        <w:tabs>
          <w:tab w:val="left" w:pos="567"/>
        </w:tabs>
        <w:spacing w:line="360" w:lineRule="auto"/>
        <w:ind w:left="0"/>
        <w:rPr>
          <w:rFonts w:ascii="Arial" w:hAnsi="Arial" w:cs="Arial"/>
        </w:rPr>
      </w:pPr>
      <w:r w:rsidRPr="005D1D99">
        <w:rPr>
          <w:rFonts w:ascii="Arial" w:hAnsi="Arial" w:cs="Arial"/>
          <w:b/>
          <w:bCs/>
          <w:spacing w:val="-5"/>
        </w:rPr>
        <w:lastRenderedPageBreak/>
        <w:t xml:space="preserve"> </w:t>
      </w:r>
      <w:r w:rsidRPr="005D1D99">
        <w:rPr>
          <w:rFonts w:ascii="Arial" w:hAnsi="Arial" w:cs="Arial"/>
          <w:b/>
          <w:bCs/>
        </w:rPr>
        <w:t>FISCAL</w:t>
      </w:r>
      <w:r w:rsidRPr="005D1D99">
        <w:rPr>
          <w:rFonts w:ascii="Arial" w:hAnsi="Arial" w:cs="Arial"/>
          <w:b/>
          <w:bCs/>
          <w:spacing w:val="-1"/>
        </w:rPr>
        <w:t xml:space="preserve"> </w:t>
      </w:r>
      <w:r w:rsidRPr="005D1D99">
        <w:rPr>
          <w:rFonts w:ascii="Arial" w:hAnsi="Arial" w:cs="Arial"/>
          <w:b/>
          <w:bCs/>
        </w:rPr>
        <w:t>DO</w:t>
      </w:r>
      <w:r w:rsidRPr="005D1D99">
        <w:rPr>
          <w:rFonts w:ascii="Arial" w:hAnsi="Arial" w:cs="Arial"/>
          <w:b/>
          <w:bCs/>
          <w:spacing w:val="-2"/>
        </w:rPr>
        <w:t xml:space="preserve"> </w:t>
      </w:r>
      <w:r w:rsidRPr="005D1D99">
        <w:rPr>
          <w:rFonts w:ascii="Arial" w:hAnsi="Arial" w:cs="Arial"/>
          <w:b/>
          <w:bCs/>
        </w:rPr>
        <w:t>CONTRATO</w:t>
      </w:r>
      <w:r w:rsidR="005F2909">
        <w:rPr>
          <w:rFonts w:ascii="Arial" w:hAnsi="Arial" w:cs="Arial"/>
        </w:rPr>
        <w:t xml:space="preserve"> </w:t>
      </w:r>
      <w:r w:rsidR="005F2909" w:rsidRPr="005D1D99">
        <w:rPr>
          <w:rFonts w:ascii="Arial" w:hAnsi="Arial" w:cs="Arial"/>
        </w:rPr>
        <w:t>Vitor Elidio Vespasiano Silva, fiscal pelo Almoxarifado de Administração.</w:t>
      </w:r>
    </w:p>
    <w:p w14:paraId="2928B41E" w14:textId="55345A7A" w:rsidR="00875F35" w:rsidRPr="005D1D99" w:rsidRDefault="00C40925" w:rsidP="005D1D99">
      <w:pPr>
        <w:pStyle w:val="PargrafodaLista"/>
        <w:numPr>
          <w:ilvl w:val="1"/>
          <w:numId w:val="36"/>
        </w:numPr>
        <w:tabs>
          <w:tab w:val="left" w:pos="0"/>
        </w:tabs>
        <w:spacing w:line="360" w:lineRule="auto"/>
        <w:ind w:left="0" w:firstLine="0"/>
        <w:rPr>
          <w:rFonts w:ascii="Arial" w:hAnsi="Arial" w:cs="Arial"/>
        </w:rPr>
      </w:pPr>
      <w:r w:rsidRPr="005D1D99">
        <w:rPr>
          <w:rFonts w:ascii="Arial" w:hAnsi="Arial" w:cs="Arial"/>
        </w:rPr>
        <w:t>Compete</w:t>
      </w:r>
      <w:r w:rsidRPr="005D1D99">
        <w:rPr>
          <w:rFonts w:ascii="Arial" w:hAnsi="Arial" w:cs="Arial"/>
          <w:spacing w:val="26"/>
        </w:rPr>
        <w:t xml:space="preserve"> </w:t>
      </w:r>
      <w:r w:rsidRPr="005D1D99">
        <w:rPr>
          <w:rFonts w:ascii="Arial" w:hAnsi="Arial" w:cs="Arial"/>
        </w:rPr>
        <w:t>ao</w:t>
      </w:r>
      <w:r w:rsidRPr="005D1D99">
        <w:rPr>
          <w:rFonts w:ascii="Arial" w:hAnsi="Arial" w:cs="Arial"/>
          <w:spacing w:val="26"/>
        </w:rPr>
        <w:t xml:space="preserve"> </w:t>
      </w:r>
      <w:r w:rsidRPr="005D1D99">
        <w:rPr>
          <w:rFonts w:ascii="Arial" w:hAnsi="Arial" w:cs="Arial"/>
        </w:rPr>
        <w:t>Gestor</w:t>
      </w:r>
      <w:r w:rsidRPr="005D1D99">
        <w:rPr>
          <w:rFonts w:ascii="Arial" w:hAnsi="Arial" w:cs="Arial"/>
          <w:spacing w:val="27"/>
        </w:rPr>
        <w:t xml:space="preserve"> </w:t>
      </w:r>
      <w:r w:rsidRPr="005D1D99">
        <w:rPr>
          <w:rFonts w:ascii="Arial" w:hAnsi="Arial" w:cs="Arial"/>
        </w:rPr>
        <w:t>do</w:t>
      </w:r>
      <w:r w:rsidRPr="005D1D99">
        <w:rPr>
          <w:rFonts w:ascii="Arial" w:hAnsi="Arial" w:cs="Arial"/>
          <w:spacing w:val="26"/>
        </w:rPr>
        <w:t xml:space="preserve"> </w:t>
      </w:r>
      <w:r w:rsidRPr="005D1D99">
        <w:rPr>
          <w:rFonts w:ascii="Arial" w:hAnsi="Arial" w:cs="Arial"/>
        </w:rPr>
        <w:t>Contrato</w:t>
      </w:r>
      <w:r w:rsidRPr="005D1D99">
        <w:rPr>
          <w:rFonts w:ascii="Arial" w:hAnsi="Arial" w:cs="Arial"/>
          <w:spacing w:val="26"/>
        </w:rPr>
        <w:t xml:space="preserve"> </w:t>
      </w:r>
      <w:r w:rsidRPr="005D1D99">
        <w:rPr>
          <w:rFonts w:ascii="Arial" w:hAnsi="Arial" w:cs="Arial"/>
        </w:rPr>
        <w:t>exercer</w:t>
      </w:r>
      <w:r w:rsidRPr="005D1D99">
        <w:rPr>
          <w:rFonts w:ascii="Arial" w:hAnsi="Arial" w:cs="Arial"/>
          <w:spacing w:val="25"/>
        </w:rPr>
        <w:t xml:space="preserve"> </w:t>
      </w:r>
      <w:r w:rsidRPr="005D1D99">
        <w:rPr>
          <w:rFonts w:ascii="Arial" w:hAnsi="Arial" w:cs="Arial"/>
        </w:rPr>
        <w:t>a</w:t>
      </w:r>
      <w:r w:rsidRPr="005D1D99">
        <w:rPr>
          <w:rFonts w:ascii="Arial" w:hAnsi="Arial" w:cs="Arial"/>
          <w:spacing w:val="26"/>
        </w:rPr>
        <w:t xml:space="preserve"> </w:t>
      </w:r>
      <w:r w:rsidRPr="005D1D99">
        <w:rPr>
          <w:rFonts w:ascii="Arial" w:hAnsi="Arial" w:cs="Arial"/>
        </w:rPr>
        <w:t>administração</w:t>
      </w:r>
      <w:r w:rsidRPr="005D1D99">
        <w:rPr>
          <w:rFonts w:ascii="Arial" w:hAnsi="Arial" w:cs="Arial"/>
          <w:spacing w:val="26"/>
        </w:rPr>
        <w:t xml:space="preserve"> </w:t>
      </w:r>
      <w:r w:rsidRPr="005D1D99">
        <w:rPr>
          <w:rFonts w:ascii="Arial" w:hAnsi="Arial" w:cs="Arial"/>
        </w:rPr>
        <w:t>do</w:t>
      </w:r>
      <w:r w:rsidRPr="005D1D99">
        <w:rPr>
          <w:rFonts w:ascii="Arial" w:hAnsi="Arial" w:cs="Arial"/>
          <w:spacing w:val="27"/>
        </w:rPr>
        <w:t xml:space="preserve"> </w:t>
      </w:r>
      <w:r w:rsidRPr="005D1D99">
        <w:rPr>
          <w:rFonts w:ascii="Arial" w:hAnsi="Arial" w:cs="Arial"/>
        </w:rPr>
        <w:t>contrato,</w:t>
      </w:r>
      <w:r w:rsidRPr="005D1D99">
        <w:rPr>
          <w:rFonts w:ascii="Arial" w:hAnsi="Arial" w:cs="Arial"/>
          <w:spacing w:val="27"/>
        </w:rPr>
        <w:t xml:space="preserve"> </w:t>
      </w:r>
      <w:r w:rsidRPr="005D1D99">
        <w:rPr>
          <w:rFonts w:ascii="Arial" w:hAnsi="Arial" w:cs="Arial"/>
        </w:rPr>
        <w:t>com</w:t>
      </w:r>
      <w:r w:rsidRPr="005D1D99">
        <w:rPr>
          <w:rFonts w:ascii="Arial" w:hAnsi="Arial" w:cs="Arial"/>
          <w:spacing w:val="-52"/>
        </w:rPr>
        <w:t xml:space="preserve"> </w:t>
      </w:r>
      <w:r w:rsidRPr="005D1D99">
        <w:rPr>
          <w:rFonts w:ascii="Arial" w:hAnsi="Arial" w:cs="Arial"/>
        </w:rPr>
        <w:t>atribuições</w:t>
      </w:r>
      <w:r w:rsidRPr="005D1D99">
        <w:rPr>
          <w:rFonts w:ascii="Arial" w:hAnsi="Arial" w:cs="Arial"/>
          <w:spacing w:val="28"/>
        </w:rPr>
        <w:t xml:space="preserve"> </w:t>
      </w:r>
      <w:r w:rsidRPr="005D1D99">
        <w:rPr>
          <w:rFonts w:ascii="Arial" w:hAnsi="Arial" w:cs="Arial"/>
        </w:rPr>
        <w:t>voltadas</w:t>
      </w:r>
      <w:r w:rsidRPr="005D1D99">
        <w:rPr>
          <w:rFonts w:ascii="Arial" w:hAnsi="Arial" w:cs="Arial"/>
          <w:spacing w:val="29"/>
        </w:rPr>
        <w:t xml:space="preserve"> </w:t>
      </w:r>
      <w:r w:rsidRPr="005D1D99">
        <w:rPr>
          <w:rFonts w:ascii="Arial" w:hAnsi="Arial" w:cs="Arial"/>
        </w:rPr>
        <w:t>para</w:t>
      </w:r>
      <w:r w:rsidRPr="005D1D99">
        <w:rPr>
          <w:rFonts w:ascii="Arial" w:hAnsi="Arial" w:cs="Arial"/>
          <w:spacing w:val="29"/>
        </w:rPr>
        <w:t xml:space="preserve"> </w:t>
      </w:r>
      <w:r w:rsidRPr="005D1D99">
        <w:rPr>
          <w:rFonts w:ascii="Arial" w:hAnsi="Arial" w:cs="Arial"/>
        </w:rPr>
        <w:t>o</w:t>
      </w:r>
      <w:r w:rsidRPr="005D1D99">
        <w:rPr>
          <w:rFonts w:ascii="Arial" w:hAnsi="Arial" w:cs="Arial"/>
          <w:spacing w:val="27"/>
        </w:rPr>
        <w:t xml:space="preserve"> </w:t>
      </w:r>
      <w:r w:rsidRPr="005D1D99">
        <w:rPr>
          <w:rFonts w:ascii="Arial" w:hAnsi="Arial" w:cs="Arial"/>
        </w:rPr>
        <w:t>controle</w:t>
      </w:r>
      <w:r w:rsidRPr="005D1D99">
        <w:rPr>
          <w:rFonts w:ascii="Arial" w:hAnsi="Arial" w:cs="Arial"/>
          <w:spacing w:val="25"/>
        </w:rPr>
        <w:t xml:space="preserve"> </w:t>
      </w:r>
      <w:r w:rsidRPr="005D1D99">
        <w:rPr>
          <w:rFonts w:ascii="Arial" w:hAnsi="Arial" w:cs="Arial"/>
        </w:rPr>
        <w:t>das</w:t>
      </w:r>
      <w:r w:rsidRPr="005D1D99">
        <w:rPr>
          <w:rFonts w:ascii="Arial" w:hAnsi="Arial" w:cs="Arial"/>
          <w:spacing w:val="28"/>
        </w:rPr>
        <w:t xml:space="preserve"> </w:t>
      </w:r>
      <w:r w:rsidRPr="005D1D99">
        <w:rPr>
          <w:rFonts w:ascii="Arial" w:hAnsi="Arial" w:cs="Arial"/>
        </w:rPr>
        <w:t>questões</w:t>
      </w:r>
      <w:r w:rsidRPr="005D1D99">
        <w:rPr>
          <w:rFonts w:ascii="Arial" w:hAnsi="Arial" w:cs="Arial"/>
          <w:spacing w:val="30"/>
        </w:rPr>
        <w:t xml:space="preserve"> </w:t>
      </w:r>
      <w:r w:rsidRPr="005D1D99">
        <w:rPr>
          <w:rFonts w:ascii="Arial" w:hAnsi="Arial" w:cs="Arial"/>
        </w:rPr>
        <w:t>documentais</w:t>
      </w:r>
      <w:r w:rsidRPr="005D1D99">
        <w:rPr>
          <w:rFonts w:ascii="Arial" w:hAnsi="Arial" w:cs="Arial"/>
          <w:spacing w:val="27"/>
        </w:rPr>
        <w:t xml:space="preserve"> </w:t>
      </w:r>
      <w:r w:rsidRPr="005D1D99">
        <w:rPr>
          <w:rFonts w:ascii="Arial" w:hAnsi="Arial" w:cs="Arial"/>
        </w:rPr>
        <w:t>da</w:t>
      </w:r>
      <w:r w:rsidRPr="005D1D99">
        <w:rPr>
          <w:rFonts w:ascii="Arial" w:hAnsi="Arial" w:cs="Arial"/>
          <w:spacing w:val="28"/>
        </w:rPr>
        <w:t xml:space="preserve"> </w:t>
      </w:r>
      <w:r w:rsidRPr="005D1D99">
        <w:rPr>
          <w:rFonts w:ascii="Arial" w:hAnsi="Arial" w:cs="Arial"/>
        </w:rPr>
        <w:t>contratação,</w:t>
      </w:r>
      <w:r w:rsidRPr="005D1D99">
        <w:rPr>
          <w:rFonts w:ascii="Arial" w:hAnsi="Arial" w:cs="Arial"/>
          <w:spacing w:val="28"/>
        </w:rPr>
        <w:t xml:space="preserve"> </w:t>
      </w:r>
      <w:r w:rsidRPr="005D1D99">
        <w:rPr>
          <w:rFonts w:ascii="Arial" w:hAnsi="Arial" w:cs="Arial"/>
        </w:rPr>
        <w:t>quais</w:t>
      </w:r>
      <w:r w:rsidR="00D0364F" w:rsidRPr="005D1D99">
        <w:rPr>
          <w:rFonts w:ascii="Arial" w:hAnsi="Arial" w:cs="Arial"/>
        </w:rPr>
        <w:t xml:space="preserve"> </w:t>
      </w:r>
      <w:r w:rsidRPr="005D1D99">
        <w:rPr>
          <w:rFonts w:ascii="Arial" w:hAnsi="Arial" w:cs="Arial"/>
        </w:rPr>
        <w:t>sejam,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verificar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se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os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recursos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estão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sendo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empenhados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conforme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as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respectivas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dotações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orçamentárias,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acompanhar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prazo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vigência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contrato,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verificar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a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necessidade e possibilidade da renovação/prorrogação, bem como estudar a viabilidade</w:t>
      </w:r>
      <w:r w:rsidRPr="005D1D99">
        <w:rPr>
          <w:rFonts w:ascii="Arial" w:hAnsi="Arial" w:cs="Arial"/>
          <w:spacing w:val="-52"/>
        </w:rPr>
        <w:t xml:space="preserve"> </w:t>
      </w:r>
      <w:r w:rsidRPr="005D1D99">
        <w:rPr>
          <w:rFonts w:ascii="Arial" w:hAnsi="Arial" w:cs="Arial"/>
        </w:rPr>
        <w:t>de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realização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reequilíbrio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econômico-financeiro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da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celebração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dos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respectivos</w:t>
      </w:r>
      <w:r w:rsidRPr="005D1D99">
        <w:rPr>
          <w:rFonts w:ascii="Arial" w:hAnsi="Arial" w:cs="Arial"/>
          <w:spacing w:val="-52"/>
        </w:rPr>
        <w:t xml:space="preserve"> </w:t>
      </w:r>
      <w:r w:rsidRPr="005D1D99">
        <w:rPr>
          <w:rFonts w:ascii="Arial" w:hAnsi="Arial" w:cs="Arial"/>
        </w:rPr>
        <w:t>termos aditivos, etc.</w:t>
      </w:r>
    </w:p>
    <w:p w14:paraId="5D9A398D" w14:textId="21259FE3" w:rsidR="00875F35" w:rsidRPr="005D1D99" w:rsidRDefault="00C40925" w:rsidP="005D1D99">
      <w:pPr>
        <w:pStyle w:val="PargrafodaLista"/>
        <w:numPr>
          <w:ilvl w:val="1"/>
          <w:numId w:val="36"/>
        </w:numPr>
        <w:tabs>
          <w:tab w:val="left" w:pos="658"/>
        </w:tabs>
        <w:spacing w:line="360" w:lineRule="auto"/>
        <w:ind w:left="0" w:firstLine="0"/>
        <w:rPr>
          <w:rFonts w:ascii="Arial" w:hAnsi="Arial" w:cs="Arial"/>
        </w:rPr>
      </w:pPr>
      <w:r w:rsidRPr="005D1D99">
        <w:rPr>
          <w:rFonts w:ascii="Arial" w:hAnsi="Arial" w:cs="Arial"/>
        </w:rPr>
        <w:t>Compete</w:t>
      </w:r>
      <w:r w:rsidRPr="005D1D99">
        <w:rPr>
          <w:rFonts w:ascii="Arial" w:hAnsi="Arial" w:cs="Arial"/>
          <w:spacing w:val="-5"/>
        </w:rPr>
        <w:t xml:space="preserve"> </w:t>
      </w:r>
      <w:r w:rsidRPr="005D1D99">
        <w:rPr>
          <w:rFonts w:ascii="Arial" w:hAnsi="Arial" w:cs="Arial"/>
        </w:rPr>
        <w:t>ao</w:t>
      </w:r>
      <w:r w:rsidRPr="005D1D99">
        <w:rPr>
          <w:rFonts w:ascii="Arial" w:hAnsi="Arial" w:cs="Arial"/>
          <w:spacing w:val="-4"/>
        </w:rPr>
        <w:t xml:space="preserve"> </w:t>
      </w:r>
      <w:r w:rsidRPr="005D1D99">
        <w:rPr>
          <w:rFonts w:ascii="Arial" w:hAnsi="Arial" w:cs="Arial"/>
        </w:rPr>
        <w:t>Fiscal</w:t>
      </w:r>
      <w:r w:rsidRPr="005D1D99">
        <w:rPr>
          <w:rFonts w:ascii="Arial" w:hAnsi="Arial" w:cs="Arial"/>
          <w:spacing w:val="-5"/>
        </w:rPr>
        <w:t xml:space="preserve"> </w:t>
      </w:r>
      <w:r w:rsidRPr="005D1D99">
        <w:rPr>
          <w:rFonts w:ascii="Arial" w:hAnsi="Arial" w:cs="Arial"/>
        </w:rPr>
        <w:t>do</w:t>
      </w:r>
      <w:r w:rsidRPr="005D1D99">
        <w:rPr>
          <w:rFonts w:ascii="Arial" w:hAnsi="Arial" w:cs="Arial"/>
          <w:spacing w:val="-4"/>
        </w:rPr>
        <w:t xml:space="preserve"> </w:t>
      </w:r>
      <w:r w:rsidRPr="005D1D99">
        <w:rPr>
          <w:rFonts w:ascii="Arial" w:hAnsi="Arial" w:cs="Arial"/>
        </w:rPr>
        <w:t>Contrato</w:t>
      </w:r>
      <w:r w:rsidRPr="005D1D99">
        <w:rPr>
          <w:rFonts w:ascii="Arial" w:hAnsi="Arial" w:cs="Arial"/>
          <w:spacing w:val="-4"/>
        </w:rPr>
        <w:t xml:space="preserve"> </w:t>
      </w:r>
      <w:r w:rsidRPr="005D1D99">
        <w:rPr>
          <w:rFonts w:ascii="Arial" w:hAnsi="Arial" w:cs="Arial"/>
        </w:rPr>
        <w:t>exercer</w:t>
      </w:r>
      <w:r w:rsidRPr="005D1D99">
        <w:rPr>
          <w:rFonts w:ascii="Arial" w:hAnsi="Arial" w:cs="Arial"/>
          <w:spacing w:val="-3"/>
        </w:rPr>
        <w:t xml:space="preserve"> </w:t>
      </w:r>
      <w:r w:rsidRPr="005D1D99">
        <w:rPr>
          <w:rFonts w:ascii="Arial" w:hAnsi="Arial" w:cs="Arial"/>
        </w:rPr>
        <w:t>a</w:t>
      </w:r>
      <w:r w:rsidRPr="005D1D99">
        <w:rPr>
          <w:rFonts w:ascii="Arial" w:hAnsi="Arial" w:cs="Arial"/>
          <w:spacing w:val="-5"/>
        </w:rPr>
        <w:t xml:space="preserve"> </w:t>
      </w:r>
      <w:r w:rsidRPr="005D1D99">
        <w:rPr>
          <w:rFonts w:ascii="Arial" w:hAnsi="Arial" w:cs="Arial"/>
        </w:rPr>
        <w:t>verificação</w:t>
      </w:r>
      <w:r w:rsidRPr="005D1D99">
        <w:rPr>
          <w:rFonts w:ascii="Arial" w:hAnsi="Arial" w:cs="Arial"/>
          <w:spacing w:val="-4"/>
        </w:rPr>
        <w:t xml:space="preserve"> </w:t>
      </w:r>
      <w:r w:rsidRPr="005D1D99">
        <w:rPr>
          <w:rFonts w:ascii="Arial" w:hAnsi="Arial" w:cs="Arial"/>
        </w:rPr>
        <w:t>concreta</w:t>
      </w:r>
      <w:r w:rsidRPr="005D1D99">
        <w:rPr>
          <w:rFonts w:ascii="Arial" w:hAnsi="Arial" w:cs="Arial"/>
          <w:spacing w:val="-3"/>
        </w:rPr>
        <w:t xml:space="preserve"> </w:t>
      </w:r>
      <w:r w:rsidRPr="005D1D99">
        <w:rPr>
          <w:rFonts w:ascii="Arial" w:hAnsi="Arial" w:cs="Arial"/>
        </w:rPr>
        <w:t>da</w:t>
      </w:r>
      <w:r w:rsidRPr="005D1D99">
        <w:rPr>
          <w:rFonts w:ascii="Arial" w:hAnsi="Arial" w:cs="Arial"/>
          <w:spacing w:val="-6"/>
        </w:rPr>
        <w:t xml:space="preserve"> </w:t>
      </w:r>
      <w:r w:rsidRPr="005D1D99">
        <w:rPr>
          <w:rFonts w:ascii="Arial" w:hAnsi="Arial" w:cs="Arial"/>
        </w:rPr>
        <w:t>compatibilidade</w:t>
      </w:r>
      <w:r w:rsidRPr="005D1D99">
        <w:rPr>
          <w:rFonts w:ascii="Arial" w:hAnsi="Arial" w:cs="Arial"/>
          <w:spacing w:val="-5"/>
        </w:rPr>
        <w:t xml:space="preserve"> </w:t>
      </w:r>
      <w:r w:rsidRPr="005D1D99">
        <w:rPr>
          <w:rFonts w:ascii="Arial" w:hAnsi="Arial" w:cs="Arial"/>
        </w:rPr>
        <w:t>do</w:t>
      </w:r>
      <w:r w:rsidR="001A3F5C">
        <w:rPr>
          <w:rFonts w:ascii="Arial" w:hAnsi="Arial" w:cs="Arial"/>
        </w:rPr>
        <w:t xml:space="preserve"> </w:t>
      </w:r>
      <w:r w:rsidRPr="005D1D99">
        <w:rPr>
          <w:rFonts w:ascii="Arial" w:hAnsi="Arial" w:cs="Arial"/>
          <w:spacing w:val="-52"/>
        </w:rPr>
        <w:t xml:space="preserve"> </w:t>
      </w:r>
      <w:r w:rsidRPr="005D1D99">
        <w:rPr>
          <w:rFonts w:ascii="Arial" w:hAnsi="Arial" w:cs="Arial"/>
        </w:rPr>
        <w:t>objeto, devendo o servidor designado verificar a qualidade e procedência da prestação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objeto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respectivo,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encaminhar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informações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ao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gestor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contrato,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atestar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documentos fiscais, exercer o relacionamento necessário com a contratada, dirimir as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dúvidas que</w:t>
      </w:r>
      <w:r w:rsidRPr="005D1D99">
        <w:rPr>
          <w:rFonts w:ascii="Arial" w:hAnsi="Arial" w:cs="Arial"/>
          <w:spacing w:val="-1"/>
        </w:rPr>
        <w:t xml:space="preserve"> </w:t>
      </w:r>
      <w:r w:rsidRPr="005D1D99">
        <w:rPr>
          <w:rFonts w:ascii="Arial" w:hAnsi="Arial" w:cs="Arial"/>
        </w:rPr>
        <w:t>surgirem no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curso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da execução do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contrato,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etc.</w:t>
      </w:r>
      <w:r w:rsidR="00D0364F" w:rsidRPr="005D1D99">
        <w:rPr>
          <w:rFonts w:ascii="Arial" w:hAnsi="Arial" w:cs="Arial"/>
        </w:rPr>
        <w:t xml:space="preserve"> </w:t>
      </w:r>
    </w:p>
    <w:p w14:paraId="64F18F2B" w14:textId="627E0B2D" w:rsidR="00875F35" w:rsidRPr="005D1D99" w:rsidRDefault="00C40925" w:rsidP="005D1D99">
      <w:pPr>
        <w:pStyle w:val="PargrafodaLista"/>
        <w:numPr>
          <w:ilvl w:val="1"/>
          <w:numId w:val="36"/>
        </w:numPr>
        <w:tabs>
          <w:tab w:val="left" w:pos="674"/>
        </w:tabs>
        <w:spacing w:line="360" w:lineRule="auto"/>
        <w:ind w:left="0" w:firstLine="0"/>
        <w:rPr>
          <w:rFonts w:ascii="Arial" w:hAnsi="Arial" w:cs="Arial"/>
        </w:rPr>
      </w:pPr>
      <w:r w:rsidRPr="005D1D99">
        <w:rPr>
          <w:rFonts w:ascii="Arial" w:hAnsi="Arial" w:cs="Arial"/>
        </w:rPr>
        <w:t>O fiscal do contrato anotará em registro próprio todas as ocorrências relacionadas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com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a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execução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contrato,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indicando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dia,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mês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ano,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bem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como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nome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dos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funcionários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eventualmente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envolvidos,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determinando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que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for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necessário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à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regularização das falhas ou defeitos observados e encaminhando os apontamentos à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autoridade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competente para as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providências</w:t>
      </w:r>
      <w:r w:rsidRPr="005D1D99">
        <w:rPr>
          <w:rFonts w:ascii="Arial" w:hAnsi="Arial" w:cs="Arial"/>
          <w:spacing w:val="-3"/>
        </w:rPr>
        <w:t xml:space="preserve"> </w:t>
      </w:r>
      <w:r w:rsidRPr="005D1D99">
        <w:rPr>
          <w:rFonts w:ascii="Arial" w:hAnsi="Arial" w:cs="Arial"/>
        </w:rPr>
        <w:t>cabíveis.</w:t>
      </w:r>
    </w:p>
    <w:p w14:paraId="220E5CE2" w14:textId="3448A64D" w:rsidR="00875F35" w:rsidRPr="005D1D99" w:rsidRDefault="00C40925" w:rsidP="005D1D99">
      <w:pPr>
        <w:pStyle w:val="PargrafodaLista"/>
        <w:numPr>
          <w:ilvl w:val="1"/>
          <w:numId w:val="36"/>
        </w:numPr>
        <w:tabs>
          <w:tab w:val="left" w:pos="686"/>
        </w:tabs>
        <w:spacing w:line="360" w:lineRule="auto"/>
        <w:ind w:left="0" w:firstLine="0"/>
        <w:rPr>
          <w:rFonts w:ascii="Arial" w:hAnsi="Arial" w:cs="Arial"/>
        </w:rPr>
      </w:pPr>
      <w:r w:rsidRPr="005D1D99">
        <w:rPr>
          <w:rFonts w:ascii="Arial" w:hAnsi="Arial" w:cs="Arial"/>
        </w:rPr>
        <w:t>A fiscalização de que trata este item não exclui nem reduz a responsabilidade do</w:t>
      </w:r>
      <w:r w:rsidRPr="005D1D99">
        <w:rPr>
          <w:rFonts w:ascii="Arial" w:hAnsi="Arial" w:cs="Arial"/>
          <w:spacing w:val="1"/>
        </w:rPr>
        <w:t xml:space="preserve"> </w:t>
      </w:r>
      <w:r w:rsidRPr="001A3F5C">
        <w:rPr>
          <w:rFonts w:ascii="Arial" w:hAnsi="Arial" w:cs="Arial"/>
        </w:rPr>
        <w:t>fornecedor</w:t>
      </w:r>
      <w:r w:rsidR="00C04A57" w:rsidRPr="001A3F5C">
        <w:rPr>
          <w:rFonts w:ascii="Arial" w:hAnsi="Arial" w:cs="Arial"/>
        </w:rPr>
        <w:t>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inclusive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perante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terceiros,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por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qualquer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irregularidade, ainda que resultante de imperfeições técnicas, vícios redibitórios, ou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emprego de material inadequado ou de qualidade inferior, e, na ocorrência desta, não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implica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em</w:t>
      </w:r>
      <w:r w:rsidRPr="005D1D99">
        <w:rPr>
          <w:rFonts w:ascii="Arial" w:hAnsi="Arial" w:cs="Arial"/>
          <w:spacing w:val="-1"/>
        </w:rPr>
        <w:t xml:space="preserve"> </w:t>
      </w:r>
      <w:r w:rsidRPr="005D1D99">
        <w:rPr>
          <w:rFonts w:ascii="Arial" w:hAnsi="Arial" w:cs="Arial"/>
        </w:rPr>
        <w:t>corresponsabilidade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da</w:t>
      </w:r>
      <w:r w:rsidRPr="005D1D99">
        <w:rPr>
          <w:rFonts w:ascii="Arial" w:hAnsi="Arial" w:cs="Arial"/>
          <w:spacing w:val="2"/>
        </w:rPr>
        <w:t xml:space="preserve"> </w:t>
      </w:r>
      <w:r w:rsidRPr="005D1D99">
        <w:rPr>
          <w:rFonts w:ascii="Arial" w:hAnsi="Arial" w:cs="Arial"/>
        </w:rPr>
        <w:t>Administração</w:t>
      </w:r>
      <w:r w:rsidRPr="005D1D99">
        <w:rPr>
          <w:rFonts w:ascii="Arial" w:hAnsi="Arial" w:cs="Arial"/>
          <w:spacing w:val="-3"/>
        </w:rPr>
        <w:t xml:space="preserve"> </w:t>
      </w:r>
      <w:r w:rsidRPr="005D1D99">
        <w:rPr>
          <w:rFonts w:ascii="Arial" w:hAnsi="Arial" w:cs="Arial"/>
        </w:rPr>
        <w:t>ou</w:t>
      </w:r>
      <w:r w:rsidRPr="005D1D99">
        <w:rPr>
          <w:rFonts w:ascii="Arial" w:hAnsi="Arial" w:cs="Arial"/>
          <w:spacing w:val="-1"/>
        </w:rPr>
        <w:t xml:space="preserve"> </w:t>
      </w:r>
      <w:r w:rsidRPr="005D1D99">
        <w:rPr>
          <w:rFonts w:ascii="Arial" w:hAnsi="Arial" w:cs="Arial"/>
        </w:rPr>
        <w:t>de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seus agentes</w:t>
      </w:r>
      <w:r w:rsidRPr="005D1D99">
        <w:rPr>
          <w:rFonts w:ascii="Arial" w:hAnsi="Arial" w:cs="Arial"/>
          <w:spacing w:val="-1"/>
        </w:rPr>
        <w:t xml:space="preserve"> </w:t>
      </w:r>
      <w:r w:rsidRPr="005D1D99">
        <w:rPr>
          <w:rFonts w:ascii="Arial" w:hAnsi="Arial" w:cs="Arial"/>
        </w:rPr>
        <w:t>e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prepostos.</w:t>
      </w:r>
    </w:p>
    <w:p w14:paraId="1C0E1D80" w14:textId="77777777" w:rsidR="00875F35" w:rsidRPr="005D1D99" w:rsidRDefault="00875F35" w:rsidP="005D1D99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B2C5D6D" w14:textId="3406F7CA" w:rsidR="00875F35" w:rsidRPr="005D1D99" w:rsidRDefault="0048123F" w:rsidP="005D1D99">
      <w:pPr>
        <w:tabs>
          <w:tab w:val="left" w:pos="420"/>
        </w:tabs>
        <w:spacing w:line="360" w:lineRule="auto"/>
        <w:rPr>
          <w:rFonts w:ascii="Arial" w:hAnsi="Arial" w:cs="Arial"/>
        </w:rPr>
      </w:pPr>
      <w:r w:rsidRPr="005D1D99">
        <w:rPr>
          <w:rFonts w:ascii="Arial" w:hAnsi="Arial" w:cs="Arial"/>
          <w:b/>
          <w:bCs/>
        </w:rPr>
        <w:t xml:space="preserve">5 </w:t>
      </w:r>
      <w:r w:rsidR="00C40925" w:rsidRPr="005D1D99">
        <w:rPr>
          <w:rFonts w:ascii="Arial" w:hAnsi="Arial" w:cs="Arial"/>
          <w:b/>
          <w:bCs/>
        </w:rPr>
        <w:t>–</w:t>
      </w:r>
      <w:r w:rsidR="00C40925" w:rsidRPr="005D1D99">
        <w:rPr>
          <w:rFonts w:ascii="Arial" w:hAnsi="Arial" w:cs="Arial"/>
          <w:b/>
          <w:bCs/>
          <w:spacing w:val="-1"/>
        </w:rPr>
        <w:t xml:space="preserve"> </w:t>
      </w:r>
      <w:r w:rsidR="00C40925" w:rsidRPr="005D1D99">
        <w:rPr>
          <w:rFonts w:ascii="Arial" w:hAnsi="Arial" w:cs="Arial"/>
          <w:b/>
          <w:bCs/>
        </w:rPr>
        <w:t>AMOSTRA</w:t>
      </w:r>
      <w:r w:rsidR="00C40925" w:rsidRPr="005D1D99">
        <w:rPr>
          <w:rFonts w:ascii="Arial" w:hAnsi="Arial" w:cs="Arial"/>
          <w:b/>
          <w:bCs/>
          <w:spacing w:val="-1"/>
        </w:rPr>
        <w:t xml:space="preserve"> </w:t>
      </w:r>
      <w:r w:rsidR="00D0364F" w:rsidRPr="005D1D99">
        <w:rPr>
          <w:rFonts w:ascii="Arial" w:hAnsi="Arial" w:cs="Arial"/>
          <w:b/>
          <w:bCs/>
          <w:spacing w:val="-1"/>
        </w:rPr>
        <w:t>:</w:t>
      </w:r>
    </w:p>
    <w:p w14:paraId="1FF8109A" w14:textId="77777777" w:rsidR="00523635" w:rsidRDefault="00523635" w:rsidP="00523635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>
        <w:rPr>
          <w:rFonts w:ascii="Arial" w:hAnsi="Arial" w:cs="Arial"/>
          <w:b/>
          <w:bCs/>
          <w:snapToGrid w:val="0"/>
        </w:rPr>
        <w:t>5.</w:t>
      </w:r>
      <w:r w:rsidRPr="00523635">
        <w:rPr>
          <w:rFonts w:ascii="Arial" w:hAnsi="Arial" w:cs="Arial"/>
          <w:b/>
          <w:bCs/>
          <w:snapToGrid w:val="0"/>
        </w:rPr>
        <w:t>1</w:t>
      </w:r>
      <w:r w:rsidRPr="00523635">
        <w:rPr>
          <w:rFonts w:ascii="Arial" w:hAnsi="Arial" w:cs="Arial"/>
          <w:snapToGrid w:val="0"/>
        </w:rPr>
        <w:t xml:space="preserve"> </w:t>
      </w:r>
      <w:r w:rsidRPr="00523635">
        <w:rPr>
          <w:rFonts w:ascii="Arial" w:hAnsi="Arial" w:cs="Arial"/>
          <w:b/>
          <w:snapToGrid w:val="0"/>
          <w:u w:val="single"/>
        </w:rPr>
        <w:t>Para o primeiro lugar  será dado prazo de 24  horas  para entrega da amostra do produto de cada item por ele vencido</w:t>
      </w:r>
      <w:r w:rsidRPr="00523635">
        <w:rPr>
          <w:rFonts w:ascii="Arial" w:hAnsi="Arial" w:cs="Arial"/>
          <w:snapToGrid w:val="0"/>
        </w:rPr>
        <w:t xml:space="preserve"> para avaliação pela Secretaria requisitante, sob pena de desclassificação.</w:t>
      </w:r>
      <w:r>
        <w:rPr>
          <w:rFonts w:ascii="Arial" w:hAnsi="Arial" w:cs="Arial"/>
          <w:snapToGrid w:val="0"/>
        </w:rPr>
        <w:t xml:space="preserve"> </w:t>
      </w:r>
    </w:p>
    <w:p w14:paraId="6ACBBFBD" w14:textId="7CBE4CE3" w:rsidR="00502346" w:rsidRPr="005D1D99" w:rsidRDefault="0048123F" w:rsidP="005D1D99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5.2</w:t>
      </w:r>
      <w:r w:rsidR="00502346" w:rsidRPr="005D1D99">
        <w:rPr>
          <w:rFonts w:ascii="Arial" w:hAnsi="Arial" w:cs="Arial"/>
          <w:snapToGrid w:val="0"/>
        </w:rPr>
        <w:t xml:space="preserve"> Identificar as amostras com o nº de cada item vencido e nome da empresa. </w:t>
      </w:r>
    </w:p>
    <w:p w14:paraId="2587B26B" w14:textId="51A3B89B" w:rsidR="00502346" w:rsidRPr="005D1D99" w:rsidRDefault="0048123F" w:rsidP="005D1D99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5.3</w:t>
      </w:r>
      <w:r w:rsidR="00502346" w:rsidRPr="005D1D99">
        <w:rPr>
          <w:rFonts w:ascii="Arial" w:hAnsi="Arial" w:cs="Arial"/>
          <w:snapToGrid w:val="0"/>
        </w:rPr>
        <w:t xml:space="preserve"> Não será de responsabilidade da prefeitura amostras entregues sem as devidas identificações.</w:t>
      </w:r>
    </w:p>
    <w:p w14:paraId="61D476FB" w14:textId="4CD41A8E" w:rsidR="00502346" w:rsidRPr="005D1D99" w:rsidRDefault="0048123F" w:rsidP="005D1D99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5.4</w:t>
      </w:r>
      <w:r w:rsidR="00502346" w:rsidRPr="005D1D99">
        <w:rPr>
          <w:rFonts w:ascii="Arial" w:hAnsi="Arial" w:cs="Arial"/>
          <w:snapToGrid w:val="0"/>
        </w:rPr>
        <w:t xml:space="preserve"> Poderão ser solicitadas amostras quando o folder não for suficiente para análise da qualidade do produto. </w:t>
      </w:r>
    </w:p>
    <w:p w14:paraId="2EE5594B" w14:textId="65A5C6A7" w:rsidR="00502346" w:rsidRPr="005D1D99" w:rsidRDefault="0048123F" w:rsidP="005D1D99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5.5</w:t>
      </w:r>
      <w:r w:rsidR="00502346" w:rsidRPr="005D1D99">
        <w:rPr>
          <w:rFonts w:ascii="Arial" w:hAnsi="Arial" w:cs="Arial"/>
          <w:snapToGrid w:val="0"/>
        </w:rPr>
        <w:t xml:space="preserve"> A amostra da empresa vencedora poderá ser abatida da quantidade a ser entregue pelo fornecedor. </w:t>
      </w:r>
    </w:p>
    <w:p w14:paraId="2F9F717B" w14:textId="1DFE1C27" w:rsidR="00502346" w:rsidRPr="005D1D99" w:rsidRDefault="0048123F" w:rsidP="005D1D99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5.6</w:t>
      </w:r>
      <w:r w:rsidR="00502346" w:rsidRPr="005D1D99">
        <w:rPr>
          <w:rFonts w:ascii="Arial" w:hAnsi="Arial" w:cs="Arial"/>
          <w:snapToGrid w:val="0"/>
        </w:rPr>
        <w:t xml:space="preserve"> A amostra reprovada será devolvida ao licitante que a ofertou quando possível.</w:t>
      </w:r>
    </w:p>
    <w:p w14:paraId="12D1505B" w14:textId="0C8A758C" w:rsidR="00502346" w:rsidRPr="005D1D99" w:rsidRDefault="0048123F" w:rsidP="005D1D99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5.7</w:t>
      </w:r>
      <w:r w:rsidR="00502346" w:rsidRPr="005D1D99">
        <w:rPr>
          <w:rFonts w:ascii="Arial" w:hAnsi="Arial" w:cs="Arial"/>
          <w:snapToGrid w:val="0"/>
        </w:rPr>
        <w:t xml:space="preserve"> Em caso de reprovação da amostra do 1º colocado, as convocações dos demais serão feitas por e-mail, se necessário.</w:t>
      </w:r>
    </w:p>
    <w:p w14:paraId="03047047" w14:textId="48EB1088" w:rsidR="00502346" w:rsidRPr="005D1D99" w:rsidRDefault="0048123F" w:rsidP="005D1D99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5.8</w:t>
      </w:r>
      <w:r w:rsidR="00502346" w:rsidRPr="005D1D99">
        <w:rPr>
          <w:rFonts w:ascii="Arial" w:hAnsi="Arial" w:cs="Arial"/>
          <w:snapToGrid w:val="0"/>
        </w:rPr>
        <w:t xml:space="preserve"> As amostras da empresa vencedora/adjudicatária serão encaminhadas à unidade requisitante para confronto e controle de qualidade no ato da entrega do objeto licitado.</w:t>
      </w:r>
    </w:p>
    <w:p w14:paraId="1F0046A3" w14:textId="12831AAF" w:rsidR="00875F35" w:rsidRPr="00136ECC" w:rsidRDefault="0048123F" w:rsidP="00136ECC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b/>
          <w:snapToGrid w:val="0"/>
          <w:u w:val="single"/>
        </w:rPr>
      </w:pPr>
      <w:r w:rsidRPr="005D1D99">
        <w:rPr>
          <w:rFonts w:ascii="Arial" w:hAnsi="Arial" w:cs="Arial"/>
          <w:b/>
          <w:snapToGrid w:val="0"/>
          <w:u w:val="single"/>
        </w:rPr>
        <w:t>5.9</w:t>
      </w:r>
      <w:r w:rsidR="00502346" w:rsidRPr="005D1D99">
        <w:rPr>
          <w:rFonts w:ascii="Arial" w:hAnsi="Arial" w:cs="Arial"/>
          <w:b/>
          <w:snapToGrid w:val="0"/>
          <w:u w:val="single"/>
        </w:rPr>
        <w:tab/>
        <w:t xml:space="preserve">SERÃO ACEITAS PROPOSTAS DE QUALIDADE SUPERIOR AO SOLICITADO, TODAVIA NÃO SERÃO AUTORIZADAS CONVERSÕES DE QUANTITATIVOS PARA ENTREGA DAS MERCADORIAS. </w:t>
      </w:r>
    </w:p>
    <w:p w14:paraId="68A29A4D" w14:textId="77777777" w:rsidR="00875F35" w:rsidRPr="005D1D99" w:rsidRDefault="00875F35" w:rsidP="005D1D99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50B83BD" w14:textId="77777777" w:rsidR="00136ECC" w:rsidRDefault="00136ECC" w:rsidP="00136ECC">
      <w:pPr>
        <w:tabs>
          <w:tab w:val="left" w:pos="782"/>
        </w:tabs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</w:t>
      </w:r>
      <w:r w:rsidR="0048123F" w:rsidRPr="005D1D99">
        <w:rPr>
          <w:rFonts w:ascii="Arial" w:hAnsi="Arial" w:cs="Arial"/>
          <w:b/>
          <w:bCs/>
        </w:rPr>
        <w:t xml:space="preserve"> - </w:t>
      </w:r>
      <w:r w:rsidR="00C40925" w:rsidRPr="005D1D99">
        <w:rPr>
          <w:rFonts w:ascii="Arial" w:hAnsi="Arial" w:cs="Arial"/>
          <w:b/>
          <w:bCs/>
        </w:rPr>
        <w:t>OBRIGAÇÕES</w:t>
      </w:r>
      <w:r w:rsidR="00C40925" w:rsidRPr="005D1D99">
        <w:rPr>
          <w:rFonts w:ascii="Arial" w:hAnsi="Arial" w:cs="Arial"/>
          <w:b/>
          <w:bCs/>
          <w:spacing w:val="-3"/>
        </w:rPr>
        <w:t xml:space="preserve"> </w:t>
      </w:r>
      <w:r w:rsidR="00C40925" w:rsidRPr="005D1D99">
        <w:rPr>
          <w:rFonts w:ascii="Arial" w:hAnsi="Arial" w:cs="Arial"/>
          <w:b/>
          <w:bCs/>
        </w:rPr>
        <w:t>DA</w:t>
      </w:r>
      <w:r w:rsidR="00C40925" w:rsidRPr="005D1D99">
        <w:rPr>
          <w:rFonts w:ascii="Arial" w:hAnsi="Arial" w:cs="Arial"/>
          <w:b/>
          <w:bCs/>
          <w:spacing w:val="-4"/>
        </w:rPr>
        <w:t xml:space="preserve"> </w:t>
      </w:r>
      <w:r w:rsidR="00C40925" w:rsidRPr="005D1D99">
        <w:rPr>
          <w:rFonts w:ascii="Arial" w:hAnsi="Arial" w:cs="Arial"/>
          <w:b/>
          <w:bCs/>
        </w:rPr>
        <w:t>CONTRATADA:</w:t>
      </w:r>
    </w:p>
    <w:p w14:paraId="22E1F8DA" w14:textId="77777777" w:rsidR="00136ECC" w:rsidRDefault="00136ECC" w:rsidP="00136ECC">
      <w:pPr>
        <w:tabs>
          <w:tab w:val="left" w:pos="782"/>
        </w:tabs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caps/>
        </w:rPr>
        <w:t>6</w:t>
      </w:r>
      <w:ins w:id="43" w:author="sarzedo" w:date="2015-07-09T11:22:00Z">
        <w:r w:rsidR="00502346" w:rsidRPr="005D1D99">
          <w:rPr>
            <w:rFonts w:ascii="Arial" w:hAnsi="Arial" w:cs="Arial"/>
            <w:b/>
            <w:bCs/>
            <w:caps/>
          </w:rPr>
          <w:t>.1</w:t>
        </w:r>
        <w:r w:rsidR="00502346" w:rsidRPr="005D1D99">
          <w:rPr>
            <w:rFonts w:ascii="Arial" w:hAnsi="Arial" w:cs="Arial"/>
            <w:caps/>
          </w:rPr>
          <w:t xml:space="preserve"> </w:t>
        </w:r>
        <w:r w:rsidR="00502346" w:rsidRPr="005D1D99">
          <w:rPr>
            <w:rFonts w:ascii="Arial" w:hAnsi="Arial" w:cs="Arial"/>
          </w:rPr>
          <w:t>Fornecer o objeto rigorosamente nas especificações e prazos constantes no edital, parte integrante deste, independente de transcrição</w:t>
        </w:r>
        <w:r w:rsidR="00502346" w:rsidRPr="005D1D99">
          <w:rPr>
            <w:rFonts w:ascii="Arial" w:hAnsi="Arial" w:cs="Arial"/>
            <w:caps/>
          </w:rPr>
          <w:t>;</w:t>
        </w:r>
      </w:ins>
    </w:p>
    <w:p w14:paraId="33C302A7" w14:textId="2BBEBC59" w:rsidR="00502346" w:rsidRPr="00136ECC" w:rsidRDefault="00136ECC" w:rsidP="00136ECC">
      <w:pPr>
        <w:tabs>
          <w:tab w:val="left" w:pos="782"/>
        </w:tabs>
        <w:spacing w:line="360" w:lineRule="auto"/>
        <w:rPr>
          <w:ins w:id="44" w:author="sarzedo" w:date="2015-07-09T11:22:00Z"/>
          <w:rFonts w:ascii="Arial" w:hAnsi="Arial" w:cs="Arial"/>
          <w:b/>
          <w:bCs/>
        </w:rPr>
      </w:pPr>
      <w:r>
        <w:rPr>
          <w:rFonts w:ascii="Arial" w:hAnsi="Arial" w:cs="Arial"/>
          <w:b/>
          <w:caps/>
        </w:rPr>
        <w:t>6.</w:t>
      </w:r>
      <w:ins w:id="45" w:author="sarzedo" w:date="2015-07-09T11:29:00Z">
        <w:r w:rsidR="00502346" w:rsidRPr="005D1D99">
          <w:rPr>
            <w:rFonts w:ascii="Arial" w:hAnsi="Arial" w:cs="Arial"/>
            <w:b/>
            <w:caps/>
          </w:rPr>
          <w:t>2</w:t>
        </w:r>
      </w:ins>
      <w:ins w:id="46" w:author="sarzedo" w:date="2015-07-09T11:22:00Z">
        <w:r w:rsidR="00502346" w:rsidRPr="005D1D99">
          <w:rPr>
            <w:rFonts w:ascii="Arial" w:hAnsi="Arial" w:cs="Arial"/>
            <w:b/>
            <w:caps/>
          </w:rPr>
          <w:t xml:space="preserve"> </w:t>
        </w:r>
        <w:r w:rsidR="00502346" w:rsidRPr="005D1D99">
          <w:rPr>
            <w:rFonts w:ascii="Arial" w:hAnsi="Arial" w:cs="Arial"/>
          </w:rPr>
          <w:t>Cumprir todas as obrigações de natureza fiscal, trabalhista e previdenciária, incluindo seguro contra riscos de acidente de trabalho, com relação ao pessoal designado para a execução do objeto, que não terá com o</w:t>
        </w:r>
        <w:r w:rsidR="00502346" w:rsidRPr="005D1D99">
          <w:rPr>
            <w:rFonts w:ascii="Arial" w:hAnsi="Arial" w:cs="Arial"/>
            <w:caps/>
          </w:rPr>
          <w:t xml:space="preserve"> </w:t>
        </w:r>
        <w:r w:rsidR="00502346" w:rsidRPr="005D1D99">
          <w:rPr>
            <w:rFonts w:ascii="Arial" w:hAnsi="Arial" w:cs="Arial"/>
            <w:b/>
          </w:rPr>
          <w:t xml:space="preserve">Município </w:t>
        </w:r>
        <w:r w:rsidR="00502346" w:rsidRPr="005D1D99">
          <w:rPr>
            <w:rFonts w:ascii="Arial" w:hAnsi="Arial" w:cs="Arial"/>
          </w:rPr>
          <w:t>qualquer vínculo empregatício;</w:t>
        </w:r>
      </w:ins>
    </w:p>
    <w:p w14:paraId="5B4987B3" w14:textId="3FC0E9A5" w:rsidR="00502346" w:rsidRPr="005D1D99" w:rsidRDefault="00136ECC" w:rsidP="005D1D99">
      <w:pPr>
        <w:spacing w:line="360" w:lineRule="auto"/>
        <w:jc w:val="both"/>
        <w:rPr>
          <w:ins w:id="47" w:author="sarzedo" w:date="2015-07-09T11:22:00Z"/>
          <w:rFonts w:ascii="Arial" w:hAnsi="Arial" w:cs="Arial"/>
          <w:caps/>
        </w:rPr>
      </w:pPr>
      <w:r>
        <w:rPr>
          <w:rFonts w:ascii="Arial" w:hAnsi="Arial" w:cs="Arial"/>
          <w:b/>
          <w:bCs/>
          <w:caps/>
        </w:rPr>
        <w:t>6</w:t>
      </w:r>
      <w:ins w:id="48" w:author="sarzedo" w:date="2015-07-09T11:29:00Z">
        <w:r w:rsidR="00502346" w:rsidRPr="005D1D99">
          <w:rPr>
            <w:rFonts w:ascii="Arial" w:hAnsi="Arial" w:cs="Arial"/>
            <w:b/>
            <w:bCs/>
            <w:caps/>
          </w:rPr>
          <w:t>.</w:t>
        </w:r>
      </w:ins>
      <w:ins w:id="49" w:author="sarzedo" w:date="2015-07-09T11:22:00Z">
        <w:r w:rsidR="00502346" w:rsidRPr="005D1D99">
          <w:rPr>
            <w:rFonts w:ascii="Arial" w:hAnsi="Arial" w:cs="Arial"/>
            <w:b/>
            <w:bCs/>
            <w:caps/>
          </w:rPr>
          <w:t>3</w:t>
        </w:r>
        <w:r w:rsidR="00502346" w:rsidRPr="005D1D99">
          <w:rPr>
            <w:rFonts w:ascii="Arial" w:hAnsi="Arial" w:cs="Arial"/>
            <w:bCs/>
            <w:caps/>
            <w:rPrChange w:id="50" w:author="sarzedo" w:date="2015-07-09T15:03:00Z">
              <w:rPr>
                <w:rFonts w:ascii="Arial" w:hAnsi="Arial" w:cs="Arial"/>
                <w:b/>
                <w:bCs/>
                <w:caps/>
              </w:rPr>
            </w:rPrChange>
          </w:rPr>
          <w:t xml:space="preserve"> </w:t>
        </w:r>
        <w:r w:rsidR="00502346" w:rsidRPr="005D1D99">
          <w:rPr>
            <w:rFonts w:ascii="Arial" w:hAnsi="Arial" w:cs="Arial"/>
          </w:rPr>
          <w:t>Assumir todos os gastos e despesas que fizerem necessários para o adimplemento das obrigações decorrentes deste objeto.</w:t>
        </w:r>
      </w:ins>
    </w:p>
    <w:p w14:paraId="2EE7BF5C" w14:textId="5E1C16F2" w:rsidR="00502346" w:rsidRPr="005D1D99" w:rsidRDefault="00136ECC" w:rsidP="005D1D99">
      <w:pPr>
        <w:spacing w:line="360" w:lineRule="auto"/>
        <w:jc w:val="both"/>
        <w:rPr>
          <w:ins w:id="51" w:author="sarzedo" w:date="2015-07-09T11:22:00Z"/>
          <w:rFonts w:ascii="Arial" w:hAnsi="Arial" w:cs="Arial"/>
          <w:caps/>
        </w:rPr>
      </w:pPr>
      <w:r>
        <w:rPr>
          <w:rFonts w:ascii="Arial" w:hAnsi="Arial" w:cs="Arial"/>
          <w:b/>
          <w:bCs/>
          <w:caps/>
        </w:rPr>
        <w:t>6</w:t>
      </w:r>
      <w:ins w:id="52" w:author="sarzedo" w:date="2015-07-09T11:29:00Z">
        <w:r w:rsidR="00502346" w:rsidRPr="005D1D99">
          <w:rPr>
            <w:rFonts w:ascii="Arial" w:hAnsi="Arial" w:cs="Arial"/>
            <w:b/>
            <w:bCs/>
            <w:caps/>
          </w:rPr>
          <w:t>.4</w:t>
        </w:r>
      </w:ins>
      <w:ins w:id="53" w:author="sarzedo" w:date="2015-07-09T11:22:00Z">
        <w:r w:rsidR="00502346" w:rsidRPr="005D1D99">
          <w:rPr>
            <w:rFonts w:ascii="Arial" w:hAnsi="Arial" w:cs="Arial"/>
            <w:bCs/>
            <w:caps/>
            <w:rPrChange w:id="54" w:author="sarzedo" w:date="2015-07-09T15:03:00Z">
              <w:rPr>
                <w:rFonts w:ascii="Arial" w:hAnsi="Arial" w:cs="Arial"/>
                <w:b/>
                <w:bCs/>
                <w:caps/>
              </w:rPr>
            </w:rPrChange>
          </w:rPr>
          <w:t xml:space="preserve"> </w:t>
        </w:r>
        <w:r w:rsidR="00502346" w:rsidRPr="005D1D99">
          <w:rPr>
            <w:rFonts w:ascii="Arial" w:hAnsi="Arial" w:cs="Arial"/>
            <w:bCs/>
          </w:rPr>
          <w:t>Não transferir, total ou parcialmente, o objeto desta licitação;</w:t>
        </w:r>
      </w:ins>
    </w:p>
    <w:p w14:paraId="0BA50464" w14:textId="53AE2959" w:rsidR="00502346" w:rsidRPr="005D1D99" w:rsidRDefault="00136ECC" w:rsidP="005D1D99">
      <w:pPr>
        <w:spacing w:line="360" w:lineRule="auto"/>
        <w:jc w:val="both"/>
        <w:rPr>
          <w:ins w:id="55" w:author="sarzedo" w:date="2015-07-09T11:22:00Z"/>
          <w:rFonts w:ascii="Arial" w:hAnsi="Arial" w:cs="Arial"/>
          <w:caps/>
        </w:rPr>
      </w:pPr>
      <w:r>
        <w:rPr>
          <w:rFonts w:ascii="Arial" w:hAnsi="Arial" w:cs="Arial"/>
          <w:b/>
          <w:bCs/>
          <w:caps/>
          <w:snapToGrid w:val="0"/>
        </w:rPr>
        <w:t>6</w:t>
      </w:r>
      <w:ins w:id="56" w:author="sarzedo" w:date="2015-07-09T11:29:00Z">
        <w:r w:rsidR="00502346" w:rsidRPr="005D1D99">
          <w:rPr>
            <w:rFonts w:ascii="Arial" w:hAnsi="Arial" w:cs="Arial"/>
            <w:b/>
            <w:bCs/>
            <w:caps/>
            <w:snapToGrid w:val="0"/>
          </w:rPr>
          <w:t>.5</w:t>
        </w:r>
      </w:ins>
      <w:ins w:id="57" w:author="sarzedo" w:date="2015-07-09T11:22:00Z">
        <w:r w:rsidR="00502346" w:rsidRPr="005D1D99">
          <w:rPr>
            <w:rFonts w:ascii="Arial" w:hAnsi="Arial" w:cs="Arial"/>
            <w:bCs/>
            <w:caps/>
            <w:snapToGrid w:val="0"/>
          </w:rPr>
          <w:t xml:space="preserve"> </w:t>
        </w:r>
        <w:r w:rsidR="00502346" w:rsidRPr="005D1D99">
          <w:rPr>
            <w:rFonts w:ascii="Arial" w:hAnsi="Arial" w:cs="Arial"/>
          </w:rPr>
          <w:t xml:space="preserve">Manter durante toda a execução do objeto, em compatibilidade com as obrigações assumidas, todas as condições de habilitação e qualificação exigidas pela Lei n.º </w:t>
        </w:r>
      </w:ins>
      <w:r w:rsidR="005D1D99">
        <w:rPr>
          <w:rFonts w:ascii="Arial" w:hAnsi="Arial" w:cs="Arial"/>
        </w:rPr>
        <w:t>14.133/2021</w:t>
      </w:r>
      <w:ins w:id="58" w:author="sarzedo" w:date="2015-07-09T11:22:00Z">
        <w:r w:rsidR="00502346" w:rsidRPr="005D1D99">
          <w:rPr>
            <w:rFonts w:ascii="Arial" w:hAnsi="Arial" w:cs="Arial"/>
          </w:rPr>
          <w:t xml:space="preserve"> e suas alterações;</w:t>
        </w:r>
      </w:ins>
    </w:p>
    <w:p w14:paraId="54A62D3E" w14:textId="38EA65EE" w:rsidR="00502346" w:rsidRPr="005D1D99" w:rsidRDefault="00136ECC" w:rsidP="005D1D99">
      <w:pPr>
        <w:spacing w:line="360" w:lineRule="auto"/>
        <w:jc w:val="both"/>
        <w:rPr>
          <w:ins w:id="59" w:author="sarzedo" w:date="2015-07-09T11:22:00Z"/>
          <w:rFonts w:ascii="Arial" w:hAnsi="Arial" w:cs="Arial"/>
          <w:caps/>
        </w:rPr>
      </w:pPr>
      <w:r>
        <w:rPr>
          <w:rFonts w:ascii="Arial" w:hAnsi="Arial" w:cs="Arial"/>
          <w:b/>
          <w:bCs/>
          <w:caps/>
        </w:rPr>
        <w:t>6</w:t>
      </w:r>
      <w:ins w:id="60" w:author="sarzedo" w:date="2015-07-09T11:29:00Z">
        <w:r w:rsidR="00502346" w:rsidRPr="005D1D99">
          <w:rPr>
            <w:rFonts w:ascii="Arial" w:hAnsi="Arial" w:cs="Arial"/>
            <w:b/>
            <w:bCs/>
            <w:caps/>
          </w:rPr>
          <w:t>.6</w:t>
        </w:r>
      </w:ins>
      <w:ins w:id="61" w:author="sarzedo" w:date="2015-07-09T11:22:00Z">
        <w:r w:rsidR="00502346" w:rsidRPr="005D1D99">
          <w:rPr>
            <w:rFonts w:ascii="Arial" w:hAnsi="Arial" w:cs="Arial"/>
            <w:bCs/>
            <w:caps/>
          </w:rPr>
          <w:t xml:space="preserve"> </w:t>
        </w:r>
        <w:r w:rsidR="00502346" w:rsidRPr="005D1D99">
          <w:rPr>
            <w:rFonts w:ascii="Arial" w:hAnsi="Arial" w:cs="Arial"/>
          </w:rPr>
          <w:t>Sujeitar-se à fiscalização por parte da Prefeitura, através do servidor designado para acompanhar a execução do objeto, prestando todos os esclarecimentos solicitados e atendendo as reclamações formuladas;</w:t>
        </w:r>
      </w:ins>
    </w:p>
    <w:p w14:paraId="06229737" w14:textId="43EDFF0C" w:rsidR="00502346" w:rsidRPr="005D1D99" w:rsidRDefault="00136ECC" w:rsidP="005D1D99">
      <w:pPr>
        <w:spacing w:line="360" w:lineRule="auto"/>
        <w:jc w:val="both"/>
        <w:rPr>
          <w:ins w:id="62" w:author="sarzedo" w:date="2015-07-09T11:22:00Z"/>
          <w:rFonts w:ascii="Arial" w:hAnsi="Arial" w:cs="Arial"/>
          <w:caps/>
        </w:rPr>
      </w:pPr>
      <w:r>
        <w:rPr>
          <w:rFonts w:ascii="Arial" w:hAnsi="Arial" w:cs="Arial"/>
          <w:b/>
          <w:bCs/>
          <w:caps/>
        </w:rPr>
        <w:t>6</w:t>
      </w:r>
      <w:ins w:id="63" w:author="sarzedo" w:date="2015-07-09T11:29:00Z">
        <w:r w:rsidR="00502346" w:rsidRPr="005D1D99">
          <w:rPr>
            <w:rFonts w:ascii="Arial" w:hAnsi="Arial" w:cs="Arial"/>
            <w:b/>
            <w:bCs/>
            <w:caps/>
          </w:rPr>
          <w:t>.7</w:t>
        </w:r>
      </w:ins>
      <w:ins w:id="64" w:author="sarzedo" w:date="2015-07-09T11:22:00Z">
        <w:r w:rsidR="00502346" w:rsidRPr="005D1D99">
          <w:rPr>
            <w:rFonts w:ascii="Arial" w:hAnsi="Arial" w:cs="Arial"/>
            <w:bCs/>
            <w:caps/>
          </w:rPr>
          <w:t xml:space="preserve"> </w:t>
        </w:r>
        <w:r w:rsidR="00502346" w:rsidRPr="005D1D99">
          <w:rPr>
            <w:rFonts w:ascii="Arial" w:hAnsi="Arial" w:cs="Arial"/>
          </w:rPr>
          <w:t xml:space="preserve">Providenciar a imediata correção das deficiências, falhas, irregularidades constatadas pela fiscalização da </w:t>
        </w:r>
        <w:r w:rsidR="00502346" w:rsidRPr="005D1D99">
          <w:rPr>
            <w:rFonts w:ascii="Arial" w:hAnsi="Arial" w:cs="Arial"/>
            <w:bCs/>
          </w:rPr>
          <w:t>Prefeitura</w:t>
        </w:r>
        <w:r w:rsidR="00502346" w:rsidRPr="005D1D99">
          <w:rPr>
            <w:rFonts w:ascii="Arial" w:hAnsi="Arial" w:cs="Arial"/>
            <w:caps/>
          </w:rPr>
          <w:t>;</w:t>
        </w:r>
      </w:ins>
    </w:p>
    <w:p w14:paraId="44753187" w14:textId="65A7182B" w:rsidR="0048123F" w:rsidRPr="005D1D99" w:rsidRDefault="00136ECC" w:rsidP="005D1D99">
      <w:pPr>
        <w:pStyle w:val="Recuodecorpodetexto"/>
        <w:tabs>
          <w:tab w:val="left" w:pos="0"/>
        </w:tabs>
        <w:spacing w:after="0" w:line="360" w:lineRule="auto"/>
        <w:ind w:left="0"/>
        <w:rPr>
          <w:rFonts w:ascii="Arial" w:hAnsi="Arial" w:cs="Arial"/>
        </w:rPr>
      </w:pPr>
      <w:r>
        <w:rPr>
          <w:rFonts w:ascii="Arial" w:hAnsi="Arial" w:cs="Arial"/>
          <w:b/>
          <w:lang w:val="pt-BR"/>
        </w:rPr>
        <w:t>6</w:t>
      </w:r>
      <w:ins w:id="65" w:author="sarzedo" w:date="2015-07-09T11:29:00Z">
        <w:r w:rsidR="00502346" w:rsidRPr="005D1D99">
          <w:rPr>
            <w:rFonts w:ascii="Arial" w:hAnsi="Arial" w:cs="Arial"/>
            <w:b/>
            <w:lang w:val="pt-BR"/>
          </w:rPr>
          <w:t>.8</w:t>
        </w:r>
      </w:ins>
      <w:ins w:id="66" w:author="sarzedo" w:date="2015-07-09T11:22:00Z">
        <w:r w:rsidR="00502346" w:rsidRPr="005D1D99">
          <w:rPr>
            <w:rFonts w:ascii="Arial" w:hAnsi="Arial" w:cs="Arial"/>
            <w:lang w:val="pt-BR"/>
          </w:rPr>
          <w:t xml:space="preserve"> O Fornecedor </w:t>
        </w:r>
        <w:r w:rsidR="00502346" w:rsidRPr="005D1D99">
          <w:rPr>
            <w:rFonts w:ascii="Arial" w:hAnsi="Arial" w:cs="Arial"/>
          </w:rPr>
          <w:t>ficará responsável pela fiel observância e controle da qualidade dos produtos objeto do presente Edital;</w:t>
        </w:r>
      </w:ins>
      <w:r w:rsidR="0048123F" w:rsidRPr="005D1D99">
        <w:rPr>
          <w:rFonts w:ascii="Arial" w:hAnsi="Arial" w:cs="Arial"/>
        </w:rPr>
        <w:t xml:space="preserve"> </w:t>
      </w:r>
    </w:p>
    <w:p w14:paraId="13BE582D" w14:textId="6377542D" w:rsidR="00502346" w:rsidRPr="005D1D99" w:rsidRDefault="00136ECC" w:rsidP="005D1D99">
      <w:pPr>
        <w:pStyle w:val="Recuodecorpodetexto"/>
        <w:tabs>
          <w:tab w:val="left" w:pos="0"/>
        </w:tabs>
        <w:spacing w:after="0" w:line="360" w:lineRule="auto"/>
        <w:ind w:left="0"/>
        <w:rPr>
          <w:ins w:id="67" w:author="sarzedo" w:date="2015-07-09T11:22:00Z"/>
          <w:rFonts w:ascii="Arial" w:hAnsi="Arial" w:cs="Arial"/>
        </w:rPr>
      </w:pPr>
      <w:r>
        <w:rPr>
          <w:rFonts w:ascii="Arial" w:hAnsi="Arial" w:cs="Arial"/>
          <w:b/>
        </w:rPr>
        <w:t>6</w:t>
      </w:r>
      <w:ins w:id="68" w:author="sarzedo" w:date="2015-07-09T15:03:00Z">
        <w:r w:rsidR="00502346" w:rsidRPr="005D1D99">
          <w:rPr>
            <w:rFonts w:ascii="Arial" w:hAnsi="Arial" w:cs="Arial"/>
            <w:b/>
          </w:rPr>
          <w:t>.9</w:t>
        </w:r>
      </w:ins>
      <w:ins w:id="69" w:author="sarzedo" w:date="2015-07-09T11:22:00Z">
        <w:r w:rsidR="00502346" w:rsidRPr="005D1D99">
          <w:rPr>
            <w:rFonts w:ascii="Arial" w:hAnsi="Arial" w:cs="Arial"/>
            <w:rPrChange w:id="70" w:author="sarzedo" w:date="2015-07-09T15:03:00Z">
              <w:rPr>
                <w:rFonts w:ascii="Arial" w:hAnsi="Arial" w:cs="Arial"/>
                <w:b/>
              </w:rPr>
            </w:rPrChange>
          </w:rPr>
          <w:t xml:space="preserve"> </w:t>
        </w:r>
        <w:r w:rsidR="00502346" w:rsidRPr="005D1D99">
          <w:rPr>
            <w:rFonts w:ascii="Arial" w:hAnsi="Arial" w:cs="Arial"/>
          </w:rPr>
          <w:t>Responsabilizar-se pelo pagamento de toda e qualquer indenização por danos causados por negligência, imprudência, imperícia ou dolo próprio ou de seus funcionários ao Município e/ou a terceiros decorrentes da execução do objeto.</w:t>
        </w:r>
      </w:ins>
    </w:p>
    <w:p w14:paraId="610CF08B" w14:textId="3896A22D" w:rsidR="0048123F" w:rsidRPr="005D1D99" w:rsidRDefault="00136ECC" w:rsidP="005D1D99">
      <w:pPr>
        <w:pStyle w:val="Recuodecorpodetexto"/>
        <w:tabs>
          <w:tab w:val="left" w:pos="0"/>
        </w:tabs>
        <w:spacing w:after="0" w:line="36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  <w:b/>
          <w:lang w:val="pt-BR"/>
        </w:rPr>
        <w:t>6</w:t>
      </w:r>
      <w:ins w:id="71" w:author="sarzedo" w:date="2015-07-09T11:22:00Z">
        <w:r w:rsidR="00502346" w:rsidRPr="005D1D99">
          <w:rPr>
            <w:rFonts w:ascii="Arial" w:hAnsi="Arial" w:cs="Arial"/>
            <w:b/>
            <w:lang w:val="pt-BR"/>
          </w:rPr>
          <w:t>.10</w:t>
        </w:r>
        <w:r w:rsidR="00502346" w:rsidRPr="005D1D99">
          <w:rPr>
            <w:rFonts w:ascii="Arial" w:hAnsi="Arial" w:cs="Arial"/>
            <w:lang w:val="pt-BR"/>
          </w:rPr>
          <w:t xml:space="preserve"> </w:t>
        </w:r>
        <w:r w:rsidR="00502346" w:rsidRPr="005D1D99">
          <w:rPr>
            <w:rFonts w:ascii="Arial" w:hAnsi="Arial" w:cs="Arial"/>
          </w:rPr>
          <w:t xml:space="preserve">Responsabilizar-se pelo transporte desde o estabelecimento de origem até o local </w:t>
        </w:r>
        <w:r w:rsidR="00502346" w:rsidRPr="005D1D99">
          <w:rPr>
            <w:rFonts w:ascii="Arial" w:hAnsi="Arial" w:cs="Arial"/>
            <w:lang w:val="pt-BR"/>
          </w:rPr>
          <w:t>de entrega</w:t>
        </w:r>
        <w:r w:rsidR="00502346" w:rsidRPr="005D1D99">
          <w:rPr>
            <w:rFonts w:ascii="Arial" w:hAnsi="Arial" w:cs="Arial"/>
          </w:rPr>
          <w:t>, bem como seu descarregamento;</w:t>
        </w:r>
      </w:ins>
      <w:r w:rsidR="0048123F" w:rsidRPr="005D1D99">
        <w:rPr>
          <w:rFonts w:ascii="Arial" w:hAnsi="Arial" w:cs="Arial"/>
        </w:rPr>
        <w:t xml:space="preserve"> </w:t>
      </w:r>
    </w:p>
    <w:p w14:paraId="03D510AC" w14:textId="5D115C8E" w:rsidR="00502346" w:rsidRPr="005D1D99" w:rsidRDefault="00136ECC" w:rsidP="005D1D99">
      <w:pPr>
        <w:pStyle w:val="Recuodecorpodetexto"/>
        <w:tabs>
          <w:tab w:val="left" w:pos="0"/>
        </w:tabs>
        <w:spacing w:after="0" w:line="360" w:lineRule="auto"/>
        <w:ind w:left="0"/>
        <w:jc w:val="both"/>
        <w:rPr>
          <w:ins w:id="72" w:author="sarzedo" w:date="2015-07-09T11:22:00Z"/>
          <w:rFonts w:ascii="Arial" w:hAnsi="Arial" w:cs="Arial"/>
        </w:rPr>
      </w:pPr>
      <w:r>
        <w:rPr>
          <w:rFonts w:ascii="Arial" w:hAnsi="Arial" w:cs="Arial"/>
          <w:b/>
          <w:bCs/>
          <w:caps/>
        </w:rPr>
        <w:t>6</w:t>
      </w:r>
      <w:ins w:id="73" w:author="sarzedo" w:date="2015-07-09T11:22:00Z">
        <w:r w:rsidR="00502346" w:rsidRPr="005D1D99">
          <w:rPr>
            <w:rFonts w:ascii="Arial" w:hAnsi="Arial" w:cs="Arial"/>
            <w:b/>
            <w:bCs/>
            <w:caps/>
          </w:rPr>
          <w:t>.11</w:t>
        </w:r>
        <w:r w:rsidR="00502346" w:rsidRPr="005D1D99">
          <w:rPr>
            <w:rFonts w:ascii="Arial" w:hAnsi="Arial" w:cs="Arial"/>
            <w:bCs/>
            <w:caps/>
          </w:rPr>
          <w:t xml:space="preserve"> </w:t>
        </w:r>
        <w:r w:rsidR="00502346" w:rsidRPr="005D1D99">
          <w:rPr>
            <w:rFonts w:ascii="Arial" w:hAnsi="Arial" w:cs="Arial"/>
          </w:rPr>
          <w:t>Responsabilizar-se por quaisquer acidentes que venham a ser vítimas seus empregados, quando as leis trabalhistas e previdenciárias lhes assegurarem e demais exigências legais para o exercício das atividades do objeto deste, ficando, ainda, a prefeitura isenta de qualquer vínculo empregatício com os mesmos.</w:t>
        </w:r>
      </w:ins>
    </w:p>
    <w:p w14:paraId="1FED4E9C" w14:textId="1055107F" w:rsidR="00502346" w:rsidRPr="005D1D99" w:rsidRDefault="00136ECC" w:rsidP="005D1D99">
      <w:pPr>
        <w:tabs>
          <w:tab w:val="left" w:pos="1669"/>
        </w:tabs>
        <w:spacing w:line="360" w:lineRule="auto"/>
        <w:jc w:val="both"/>
        <w:rPr>
          <w:ins w:id="74" w:author="sarzedo" w:date="2015-07-09T11:22:00Z"/>
          <w:rFonts w:ascii="Arial" w:hAnsi="Arial" w:cs="Arial"/>
        </w:rPr>
      </w:pPr>
      <w:r>
        <w:rPr>
          <w:rFonts w:ascii="Arial" w:hAnsi="Arial" w:cs="Arial"/>
          <w:b/>
        </w:rPr>
        <w:t>6</w:t>
      </w:r>
      <w:ins w:id="75" w:author="sarzedo" w:date="2015-07-09T11:22:00Z">
        <w:r w:rsidR="00502346" w:rsidRPr="005D1D99">
          <w:rPr>
            <w:rFonts w:ascii="Arial" w:hAnsi="Arial" w:cs="Arial"/>
            <w:b/>
          </w:rPr>
          <w:t>.12</w:t>
        </w:r>
        <w:r w:rsidR="00502346" w:rsidRPr="005D1D99">
          <w:rPr>
            <w:rFonts w:ascii="Arial" w:hAnsi="Arial" w:cs="Arial"/>
          </w:rPr>
          <w:t xml:space="preserve"> O reconhecimento dos direitos do MUNICÍPIO em caso de rescisão administrativa</w:t>
        </w:r>
      </w:ins>
      <w:r w:rsidR="0048123F" w:rsidRPr="005D1D99">
        <w:rPr>
          <w:rFonts w:ascii="Arial" w:hAnsi="Arial" w:cs="Arial"/>
        </w:rPr>
        <w:t>.</w:t>
      </w:r>
    </w:p>
    <w:p w14:paraId="6DED6C05" w14:textId="3A5A5F78" w:rsidR="00502346" w:rsidRPr="005D1D99" w:rsidRDefault="00136ECC" w:rsidP="005D1D99">
      <w:pPr>
        <w:spacing w:line="360" w:lineRule="auto"/>
        <w:jc w:val="both"/>
        <w:rPr>
          <w:ins w:id="76" w:author="sarzedo" w:date="2015-07-09T11:22:00Z"/>
          <w:rFonts w:ascii="Arial" w:hAnsi="Arial" w:cs="Arial"/>
        </w:rPr>
      </w:pPr>
      <w:r>
        <w:rPr>
          <w:rFonts w:ascii="Arial" w:hAnsi="Arial" w:cs="Arial"/>
          <w:b/>
        </w:rPr>
        <w:t>6</w:t>
      </w:r>
      <w:ins w:id="77" w:author="sarzedo" w:date="2015-07-09T11:22:00Z">
        <w:r w:rsidR="00502346" w:rsidRPr="005D1D99">
          <w:rPr>
            <w:rFonts w:ascii="Arial" w:hAnsi="Arial" w:cs="Arial"/>
            <w:b/>
          </w:rPr>
          <w:t>.13</w:t>
        </w:r>
        <w:r w:rsidR="00502346" w:rsidRPr="005D1D99">
          <w:rPr>
            <w:rFonts w:ascii="Arial" w:hAnsi="Arial" w:cs="Arial"/>
            <w:rPrChange w:id="78" w:author="sarzedo" w:date="2015-07-09T15:03:00Z">
              <w:rPr>
                <w:rFonts w:ascii="Arial" w:hAnsi="Arial" w:cs="Arial"/>
                <w:b/>
              </w:rPr>
            </w:rPrChange>
          </w:rPr>
          <w:t xml:space="preserve"> </w:t>
        </w:r>
        <w:r w:rsidR="00502346" w:rsidRPr="005D1D99">
          <w:rPr>
            <w:rFonts w:ascii="Arial" w:hAnsi="Arial" w:cs="Arial"/>
          </w:rPr>
          <w:t>Arcar com os tributos federais, estaduais ou municipais, que por ventura incidam ou venham a incidir sobre a execução do objeto, bem como os encargos sociais, trabalhista e previdenciários do mesmo.</w:t>
        </w:r>
      </w:ins>
    </w:p>
    <w:p w14:paraId="0D12DF9E" w14:textId="77777777" w:rsidR="00875F35" w:rsidRPr="005D1D99" w:rsidRDefault="00875F35" w:rsidP="005D1D99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81970C3" w14:textId="6FA35B85" w:rsidR="00875F35" w:rsidRPr="00136ECC" w:rsidRDefault="00136ECC" w:rsidP="00136ECC">
      <w:pPr>
        <w:tabs>
          <w:tab w:val="left" w:pos="782"/>
        </w:tabs>
        <w:spacing w:line="360" w:lineRule="auto"/>
        <w:rPr>
          <w:rFonts w:ascii="Arial" w:hAnsi="Arial" w:cs="Arial"/>
        </w:rPr>
      </w:pPr>
      <w:r w:rsidRPr="00136ECC">
        <w:rPr>
          <w:rFonts w:ascii="Arial" w:hAnsi="Arial" w:cs="Arial"/>
          <w:b/>
        </w:rPr>
        <w:t>7</w:t>
      </w:r>
      <w:r w:rsidR="0048123F" w:rsidRPr="00136ECC">
        <w:rPr>
          <w:rFonts w:ascii="Arial" w:hAnsi="Arial" w:cs="Arial"/>
          <w:b/>
        </w:rPr>
        <w:t>-</w:t>
      </w:r>
      <w:r w:rsidR="0048123F" w:rsidRPr="00136ECC">
        <w:rPr>
          <w:rFonts w:ascii="Arial" w:hAnsi="Arial" w:cs="Arial"/>
        </w:rPr>
        <w:t xml:space="preserve"> </w:t>
      </w:r>
      <w:r w:rsidR="00C40925" w:rsidRPr="00136ECC">
        <w:rPr>
          <w:rFonts w:ascii="Arial" w:hAnsi="Arial" w:cs="Arial"/>
          <w:b/>
          <w:bCs/>
        </w:rPr>
        <w:t>OBRIGAÇÕES</w:t>
      </w:r>
      <w:r w:rsidR="00C40925" w:rsidRPr="00136ECC">
        <w:rPr>
          <w:rFonts w:ascii="Arial" w:hAnsi="Arial" w:cs="Arial"/>
          <w:b/>
          <w:bCs/>
          <w:spacing w:val="-4"/>
        </w:rPr>
        <w:t xml:space="preserve"> </w:t>
      </w:r>
      <w:r w:rsidR="00C40925" w:rsidRPr="00136ECC">
        <w:rPr>
          <w:rFonts w:ascii="Arial" w:hAnsi="Arial" w:cs="Arial"/>
          <w:b/>
          <w:bCs/>
        </w:rPr>
        <w:t>DO</w:t>
      </w:r>
      <w:r w:rsidR="00C40925" w:rsidRPr="00136ECC">
        <w:rPr>
          <w:rFonts w:ascii="Arial" w:hAnsi="Arial" w:cs="Arial"/>
          <w:b/>
          <w:bCs/>
          <w:spacing w:val="-5"/>
        </w:rPr>
        <w:t xml:space="preserve"> </w:t>
      </w:r>
      <w:r w:rsidR="00C40925" w:rsidRPr="00136ECC">
        <w:rPr>
          <w:rFonts w:ascii="Arial" w:hAnsi="Arial" w:cs="Arial"/>
          <w:b/>
          <w:bCs/>
        </w:rPr>
        <w:t>CONTRATANTE:</w:t>
      </w:r>
      <w:r w:rsidR="00C40925" w:rsidRPr="00136ECC">
        <w:rPr>
          <w:rFonts w:ascii="Arial" w:hAnsi="Arial" w:cs="Arial"/>
          <w:b/>
          <w:bCs/>
          <w:spacing w:val="-2"/>
        </w:rPr>
        <w:t xml:space="preserve"> </w:t>
      </w:r>
    </w:p>
    <w:p w14:paraId="23B2E097" w14:textId="7B929A76" w:rsidR="00502346" w:rsidRPr="005D1D99" w:rsidRDefault="00136ECC" w:rsidP="005D1D99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7</w:t>
      </w:r>
      <w:r w:rsidR="00502346" w:rsidRPr="005D1D99">
        <w:rPr>
          <w:rFonts w:ascii="Arial" w:hAnsi="Arial" w:cs="Arial"/>
          <w:b/>
          <w:bCs/>
          <w:sz w:val="22"/>
          <w:szCs w:val="22"/>
        </w:rPr>
        <w:t>.1</w:t>
      </w:r>
      <w:r w:rsidR="00502346" w:rsidRPr="005D1D99">
        <w:rPr>
          <w:rFonts w:ascii="Arial" w:hAnsi="Arial" w:cs="Arial"/>
          <w:sz w:val="22"/>
          <w:szCs w:val="22"/>
        </w:rPr>
        <w:t xml:space="preserve"> Assegurar à Contratada o pagamento dos produtos após o recebimento definitivo das Notas Fiscais;</w:t>
      </w:r>
    </w:p>
    <w:p w14:paraId="205ED17B" w14:textId="2C29D3A2" w:rsidR="00502346" w:rsidRPr="005D1D99" w:rsidRDefault="00136ECC" w:rsidP="005D1D99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7</w:t>
      </w:r>
      <w:r w:rsidR="00502346" w:rsidRPr="005D1D99">
        <w:rPr>
          <w:rFonts w:ascii="Arial" w:hAnsi="Arial" w:cs="Arial"/>
          <w:b/>
          <w:bCs/>
          <w:sz w:val="22"/>
          <w:szCs w:val="22"/>
        </w:rPr>
        <w:t>.2</w:t>
      </w:r>
      <w:r w:rsidR="00502346" w:rsidRPr="005D1D99">
        <w:rPr>
          <w:rFonts w:ascii="Arial" w:hAnsi="Arial" w:cs="Arial"/>
          <w:sz w:val="22"/>
          <w:szCs w:val="22"/>
        </w:rPr>
        <w:t xml:space="preserve"> Designar um servidor ou comissão, para fiscalizar e acompanhar a entrega do objeto. </w:t>
      </w:r>
    </w:p>
    <w:p w14:paraId="7097203E" w14:textId="7355563D" w:rsidR="00502346" w:rsidRPr="005D1D99" w:rsidRDefault="00136ECC" w:rsidP="005D1D99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7</w:t>
      </w:r>
      <w:r w:rsidR="00502346" w:rsidRPr="005D1D99">
        <w:rPr>
          <w:rFonts w:ascii="Arial" w:hAnsi="Arial" w:cs="Arial"/>
          <w:b/>
          <w:bCs/>
          <w:sz w:val="22"/>
          <w:szCs w:val="22"/>
        </w:rPr>
        <w:t>.3</w:t>
      </w:r>
      <w:r w:rsidR="00502346" w:rsidRPr="005D1D99">
        <w:rPr>
          <w:rFonts w:ascii="Arial" w:hAnsi="Arial" w:cs="Arial"/>
          <w:sz w:val="22"/>
          <w:szCs w:val="22"/>
        </w:rPr>
        <w:t xml:space="preserve"> Comunicar ao Fornecedor toda e qualquer irregularidade porventura praticada por seu pessoal técnico por força da execução do objeto.</w:t>
      </w:r>
    </w:p>
    <w:p w14:paraId="70BCCC14" w14:textId="73F3BBD8" w:rsidR="00502346" w:rsidRPr="005D1D99" w:rsidRDefault="00136ECC" w:rsidP="005D1D99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7</w:t>
      </w:r>
      <w:r w:rsidR="00502346" w:rsidRPr="005D1D99">
        <w:rPr>
          <w:rFonts w:ascii="Arial" w:hAnsi="Arial" w:cs="Arial"/>
          <w:b/>
          <w:bCs/>
          <w:sz w:val="22"/>
          <w:szCs w:val="22"/>
        </w:rPr>
        <w:t>.4</w:t>
      </w:r>
      <w:r w:rsidR="00502346" w:rsidRPr="005D1D99">
        <w:rPr>
          <w:rFonts w:ascii="Arial" w:hAnsi="Arial" w:cs="Arial"/>
          <w:sz w:val="22"/>
          <w:szCs w:val="22"/>
        </w:rPr>
        <w:t xml:space="preserve"> Proporcionar as condições necessárias para que o Fornecedor possa executar o objeto dentro das normas do edital.</w:t>
      </w:r>
    </w:p>
    <w:p w14:paraId="15EE084A" w14:textId="330BDEF6" w:rsidR="00502346" w:rsidRPr="005D1D99" w:rsidRDefault="00136ECC" w:rsidP="005D1D99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7</w:t>
      </w:r>
      <w:r w:rsidR="00502346" w:rsidRPr="005D1D99">
        <w:rPr>
          <w:rFonts w:ascii="Arial" w:hAnsi="Arial" w:cs="Arial"/>
          <w:b/>
          <w:bCs/>
          <w:sz w:val="22"/>
          <w:szCs w:val="22"/>
        </w:rPr>
        <w:t>.5</w:t>
      </w:r>
      <w:r w:rsidR="00502346" w:rsidRPr="005D1D99">
        <w:rPr>
          <w:rFonts w:ascii="Arial" w:hAnsi="Arial" w:cs="Arial"/>
          <w:sz w:val="22"/>
          <w:szCs w:val="22"/>
        </w:rPr>
        <w:t xml:space="preserve"> Notificar o Fornecedor, fixando-lhe prazo para corrigir defeitos ou irregularidades encontradas no fornecimento das mercadorias.</w:t>
      </w:r>
    </w:p>
    <w:p w14:paraId="67C0BD72" w14:textId="52555C2A" w:rsidR="00502346" w:rsidRPr="005D1D99" w:rsidRDefault="00136ECC" w:rsidP="005D1D99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7</w:t>
      </w:r>
      <w:r w:rsidR="00502346" w:rsidRPr="005D1D99">
        <w:rPr>
          <w:rFonts w:ascii="Arial" w:hAnsi="Arial" w:cs="Arial"/>
          <w:b/>
          <w:bCs/>
          <w:sz w:val="22"/>
          <w:szCs w:val="22"/>
        </w:rPr>
        <w:t>.6</w:t>
      </w:r>
      <w:r w:rsidR="00502346" w:rsidRPr="005D1D99">
        <w:rPr>
          <w:rFonts w:ascii="Arial" w:hAnsi="Arial" w:cs="Arial"/>
          <w:sz w:val="22"/>
          <w:szCs w:val="22"/>
        </w:rPr>
        <w:t xml:space="preserve"> Aplicar sanções motivadas pela inexecução total ou parcial do ajuste;</w:t>
      </w:r>
    </w:p>
    <w:p w14:paraId="20497291" w14:textId="2F6C514E" w:rsidR="00502346" w:rsidRPr="005D1D99" w:rsidRDefault="00136ECC" w:rsidP="005D1D99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136ECC">
        <w:rPr>
          <w:rFonts w:ascii="Arial" w:hAnsi="Arial" w:cs="Arial"/>
          <w:b/>
          <w:sz w:val="22"/>
          <w:szCs w:val="22"/>
        </w:rPr>
        <w:t>7</w:t>
      </w:r>
      <w:r w:rsidR="00502346" w:rsidRPr="005D1D99">
        <w:rPr>
          <w:rFonts w:ascii="Arial" w:hAnsi="Arial" w:cs="Arial"/>
          <w:sz w:val="22"/>
          <w:szCs w:val="22"/>
        </w:rPr>
        <w:t>.</w:t>
      </w:r>
      <w:r w:rsidR="00502346" w:rsidRPr="00A11A20">
        <w:rPr>
          <w:rFonts w:ascii="Arial" w:hAnsi="Arial" w:cs="Arial"/>
          <w:b/>
          <w:sz w:val="22"/>
          <w:szCs w:val="22"/>
        </w:rPr>
        <w:t>7</w:t>
      </w:r>
      <w:r w:rsidR="00502346" w:rsidRPr="005D1D99">
        <w:rPr>
          <w:rFonts w:ascii="Arial" w:hAnsi="Arial" w:cs="Arial"/>
          <w:sz w:val="22"/>
          <w:szCs w:val="22"/>
        </w:rPr>
        <w:t xml:space="preserve"> Acompanhar e fiscalizar todas as atividades do Fornecedor pertinentes ao objeto a ser celebrado, o que não exime esta da responsabilidade por danos causados.</w:t>
      </w:r>
    </w:p>
    <w:p w14:paraId="0946921B" w14:textId="3BC014F2" w:rsidR="00875F35" w:rsidRPr="005D1D99" w:rsidRDefault="00433508" w:rsidP="005D1D99">
      <w:pPr>
        <w:tabs>
          <w:tab w:val="left" w:pos="542"/>
        </w:tabs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8</w:t>
      </w:r>
      <w:r w:rsidR="00C40925" w:rsidRPr="005D1D99">
        <w:rPr>
          <w:rFonts w:ascii="Arial" w:hAnsi="Arial" w:cs="Arial"/>
          <w:b/>
          <w:bCs/>
        </w:rPr>
        <w:t>–</w:t>
      </w:r>
      <w:r w:rsidR="00C40925" w:rsidRPr="005D1D99">
        <w:rPr>
          <w:rFonts w:ascii="Arial" w:hAnsi="Arial" w:cs="Arial"/>
          <w:b/>
          <w:bCs/>
          <w:spacing w:val="-1"/>
        </w:rPr>
        <w:t xml:space="preserve"> </w:t>
      </w:r>
      <w:r w:rsidR="00C40925" w:rsidRPr="005D1D99">
        <w:rPr>
          <w:rFonts w:ascii="Arial" w:hAnsi="Arial" w:cs="Arial"/>
          <w:b/>
          <w:bCs/>
        </w:rPr>
        <w:t>ESTIMATIVA</w:t>
      </w:r>
      <w:r w:rsidR="00C40925" w:rsidRPr="005D1D99">
        <w:rPr>
          <w:rFonts w:ascii="Arial" w:hAnsi="Arial" w:cs="Arial"/>
          <w:b/>
          <w:bCs/>
          <w:spacing w:val="-2"/>
        </w:rPr>
        <w:t xml:space="preserve"> </w:t>
      </w:r>
      <w:r w:rsidR="00C40925" w:rsidRPr="005D1D99">
        <w:rPr>
          <w:rFonts w:ascii="Arial" w:hAnsi="Arial" w:cs="Arial"/>
          <w:b/>
          <w:bCs/>
        </w:rPr>
        <w:t>DE VALOR</w:t>
      </w:r>
    </w:p>
    <w:p w14:paraId="2547F914" w14:textId="06CBA9A4" w:rsidR="0048123F" w:rsidRPr="00FF6900" w:rsidRDefault="003C40CB" w:rsidP="00FF690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D1D99">
        <w:rPr>
          <w:rFonts w:ascii="Arial" w:hAnsi="Arial" w:cs="Arial"/>
          <w:sz w:val="22"/>
          <w:szCs w:val="22"/>
        </w:rPr>
        <w:t>Conforme estimativa realizada pelo Setor de Compras/Cotações.</w:t>
      </w:r>
      <w:r w:rsidR="009F7812" w:rsidRPr="005D1D99">
        <w:rPr>
          <w:rFonts w:ascii="Arial" w:hAnsi="Arial" w:cs="Arial"/>
          <w:sz w:val="22"/>
          <w:szCs w:val="22"/>
        </w:rPr>
        <w:t xml:space="preserve"> </w:t>
      </w:r>
      <w:bookmarkStart w:id="79" w:name="_Hlk135733927"/>
    </w:p>
    <w:p w14:paraId="04FD14EA" w14:textId="77777777" w:rsidR="00433508" w:rsidRDefault="00433508" w:rsidP="00FF6900">
      <w:pPr>
        <w:spacing w:line="360" w:lineRule="auto"/>
        <w:rPr>
          <w:rFonts w:ascii="Arial" w:hAnsi="Arial" w:cs="Arial"/>
          <w:b/>
          <w:bCs/>
        </w:rPr>
      </w:pPr>
    </w:p>
    <w:p w14:paraId="64F10190" w14:textId="11F998EC" w:rsidR="00875F35" w:rsidRPr="00FF6900" w:rsidRDefault="00136ECC" w:rsidP="00FF6900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9</w:t>
      </w:r>
      <w:r w:rsidR="009F7812" w:rsidRPr="005D1D99">
        <w:rPr>
          <w:rFonts w:ascii="Arial" w:hAnsi="Arial" w:cs="Arial"/>
          <w:b/>
          <w:bCs/>
        </w:rPr>
        <w:t xml:space="preserve">  </w:t>
      </w:r>
      <w:r w:rsidR="00C40925" w:rsidRPr="005D1D99">
        <w:rPr>
          <w:rFonts w:ascii="Arial" w:hAnsi="Arial" w:cs="Arial"/>
          <w:b/>
          <w:bCs/>
        </w:rPr>
        <w:t>-</w:t>
      </w:r>
      <w:r w:rsidR="009F7812" w:rsidRPr="005D1D99">
        <w:rPr>
          <w:rFonts w:ascii="Arial" w:hAnsi="Arial" w:cs="Arial"/>
          <w:b/>
          <w:bCs/>
        </w:rPr>
        <w:t xml:space="preserve"> </w:t>
      </w:r>
      <w:r w:rsidR="00C40925" w:rsidRPr="005D1D99">
        <w:rPr>
          <w:rFonts w:ascii="Arial" w:hAnsi="Arial" w:cs="Arial"/>
          <w:b/>
          <w:bCs/>
        </w:rPr>
        <w:t>CRITÉRIO</w:t>
      </w:r>
      <w:r w:rsidR="00C40925" w:rsidRPr="005D1D99">
        <w:rPr>
          <w:rFonts w:ascii="Arial" w:hAnsi="Arial" w:cs="Arial"/>
          <w:b/>
          <w:bCs/>
          <w:spacing w:val="-4"/>
        </w:rPr>
        <w:t xml:space="preserve"> </w:t>
      </w:r>
      <w:r w:rsidR="00C40925" w:rsidRPr="005D1D99">
        <w:rPr>
          <w:rFonts w:ascii="Arial" w:hAnsi="Arial" w:cs="Arial"/>
          <w:b/>
          <w:bCs/>
        </w:rPr>
        <w:t>DE</w:t>
      </w:r>
      <w:r w:rsidR="00C40925" w:rsidRPr="005D1D99">
        <w:rPr>
          <w:rFonts w:ascii="Arial" w:hAnsi="Arial" w:cs="Arial"/>
          <w:b/>
          <w:bCs/>
          <w:spacing w:val="-2"/>
        </w:rPr>
        <w:t xml:space="preserve"> </w:t>
      </w:r>
      <w:r w:rsidR="00C40925" w:rsidRPr="005D1D99">
        <w:rPr>
          <w:rFonts w:ascii="Arial" w:hAnsi="Arial" w:cs="Arial"/>
          <w:b/>
          <w:bCs/>
        </w:rPr>
        <w:t>ACEITABILIDADE</w:t>
      </w:r>
      <w:r w:rsidR="00C40925" w:rsidRPr="005D1D99">
        <w:rPr>
          <w:rFonts w:ascii="Arial" w:hAnsi="Arial" w:cs="Arial"/>
          <w:b/>
          <w:bCs/>
          <w:spacing w:val="-2"/>
        </w:rPr>
        <w:t xml:space="preserve"> </w:t>
      </w:r>
      <w:r w:rsidR="00C40925" w:rsidRPr="005D1D99">
        <w:rPr>
          <w:rFonts w:ascii="Arial" w:hAnsi="Arial" w:cs="Arial"/>
          <w:b/>
          <w:bCs/>
        </w:rPr>
        <w:t>DOS</w:t>
      </w:r>
      <w:r w:rsidR="00C40925" w:rsidRPr="005D1D99">
        <w:rPr>
          <w:rFonts w:ascii="Arial" w:hAnsi="Arial" w:cs="Arial"/>
          <w:b/>
          <w:bCs/>
          <w:spacing w:val="-2"/>
        </w:rPr>
        <w:t xml:space="preserve"> </w:t>
      </w:r>
      <w:r w:rsidR="00C40925" w:rsidRPr="005D1D99">
        <w:rPr>
          <w:rFonts w:ascii="Arial" w:hAnsi="Arial" w:cs="Arial"/>
          <w:b/>
          <w:bCs/>
        </w:rPr>
        <w:t>PREÇOS:</w:t>
      </w:r>
    </w:p>
    <w:p w14:paraId="3090113C" w14:textId="19FEB947" w:rsidR="00875F35" w:rsidRPr="00136ECC" w:rsidRDefault="00136ECC" w:rsidP="00136ECC">
      <w:pPr>
        <w:rPr>
          <w:rFonts w:ascii="Arial" w:hAnsi="Arial" w:cs="Arial"/>
        </w:rPr>
      </w:pPr>
      <w:r w:rsidRPr="00136ECC">
        <w:rPr>
          <w:rFonts w:ascii="Arial" w:hAnsi="Arial" w:cs="Arial"/>
        </w:rPr>
        <w:t>Menor</w:t>
      </w:r>
      <w:r w:rsidR="00C40925" w:rsidRPr="00136ECC">
        <w:rPr>
          <w:rFonts w:ascii="Arial" w:hAnsi="Arial" w:cs="Arial"/>
        </w:rPr>
        <w:t xml:space="preserve"> </w:t>
      </w:r>
      <w:r w:rsidRPr="00136ECC">
        <w:rPr>
          <w:rFonts w:ascii="Arial" w:hAnsi="Arial" w:cs="Arial"/>
        </w:rPr>
        <w:t>preço</w:t>
      </w:r>
      <w:r w:rsidR="00C40925" w:rsidRPr="00136ECC">
        <w:rPr>
          <w:rFonts w:ascii="Arial" w:hAnsi="Arial" w:cs="Arial"/>
        </w:rPr>
        <w:t xml:space="preserve"> </w:t>
      </w:r>
      <w:r w:rsidR="00CB11F3">
        <w:rPr>
          <w:rFonts w:ascii="Arial" w:hAnsi="Arial" w:cs="Arial"/>
        </w:rPr>
        <w:t>global</w:t>
      </w:r>
      <w:r w:rsidRPr="00136ECC">
        <w:rPr>
          <w:rFonts w:ascii="Arial" w:hAnsi="Arial" w:cs="Arial"/>
        </w:rPr>
        <w:t>;</w:t>
      </w:r>
      <w:bookmarkEnd w:id="79"/>
    </w:p>
    <w:p w14:paraId="6CA85CB6" w14:textId="77777777" w:rsidR="00FF6900" w:rsidRDefault="00FF6900" w:rsidP="005D1D99">
      <w:pPr>
        <w:pStyle w:val="PargrafodaLista"/>
        <w:tabs>
          <w:tab w:val="left" w:pos="0"/>
        </w:tabs>
        <w:spacing w:line="360" w:lineRule="auto"/>
        <w:ind w:left="0"/>
        <w:rPr>
          <w:rFonts w:ascii="Arial" w:hAnsi="Arial" w:cs="Arial"/>
        </w:rPr>
      </w:pPr>
    </w:p>
    <w:p w14:paraId="36E9B972" w14:textId="7161F719" w:rsidR="00875F35" w:rsidRPr="005D1D99" w:rsidRDefault="00136ECC" w:rsidP="005D1D99">
      <w:pPr>
        <w:pStyle w:val="PargrafodaLista"/>
        <w:tabs>
          <w:tab w:val="left" w:pos="0"/>
        </w:tabs>
        <w:spacing w:line="360" w:lineRule="auto"/>
        <w:ind w:left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10</w:t>
      </w:r>
      <w:r w:rsidR="009F7812" w:rsidRPr="005D1D99">
        <w:rPr>
          <w:rFonts w:ascii="Arial" w:hAnsi="Arial" w:cs="Arial"/>
          <w:b/>
          <w:bCs/>
        </w:rPr>
        <w:t xml:space="preserve"> </w:t>
      </w:r>
      <w:r w:rsidR="00C40925" w:rsidRPr="005D1D99">
        <w:rPr>
          <w:rFonts w:ascii="Arial" w:hAnsi="Arial" w:cs="Arial"/>
          <w:b/>
          <w:bCs/>
        </w:rPr>
        <w:t>-</w:t>
      </w:r>
      <w:r w:rsidR="00C40925" w:rsidRPr="005D1D99">
        <w:rPr>
          <w:rFonts w:ascii="Arial" w:hAnsi="Arial" w:cs="Arial"/>
          <w:b/>
          <w:bCs/>
          <w:spacing w:val="-3"/>
        </w:rPr>
        <w:t xml:space="preserve"> </w:t>
      </w:r>
      <w:r w:rsidR="00C40925" w:rsidRPr="005D1D99">
        <w:rPr>
          <w:rFonts w:ascii="Arial" w:hAnsi="Arial" w:cs="Arial"/>
          <w:b/>
          <w:bCs/>
        </w:rPr>
        <w:t>CONDIÇÕES</w:t>
      </w:r>
      <w:r w:rsidR="00C40925" w:rsidRPr="005D1D99">
        <w:rPr>
          <w:rFonts w:ascii="Arial" w:hAnsi="Arial" w:cs="Arial"/>
          <w:b/>
          <w:bCs/>
          <w:spacing w:val="-2"/>
        </w:rPr>
        <w:t xml:space="preserve"> </w:t>
      </w:r>
      <w:r w:rsidR="00C40925" w:rsidRPr="005D1D99">
        <w:rPr>
          <w:rFonts w:ascii="Arial" w:hAnsi="Arial" w:cs="Arial"/>
          <w:b/>
          <w:bCs/>
        </w:rPr>
        <w:t>E</w:t>
      </w:r>
      <w:r w:rsidR="00C40925" w:rsidRPr="005D1D99">
        <w:rPr>
          <w:rFonts w:ascii="Arial" w:hAnsi="Arial" w:cs="Arial"/>
          <w:b/>
          <w:bCs/>
          <w:spacing w:val="-1"/>
        </w:rPr>
        <w:t xml:space="preserve"> </w:t>
      </w:r>
      <w:r w:rsidR="00C40925" w:rsidRPr="005D1D99">
        <w:rPr>
          <w:rFonts w:ascii="Arial" w:hAnsi="Arial" w:cs="Arial"/>
          <w:b/>
          <w:bCs/>
        </w:rPr>
        <w:t>FORMA</w:t>
      </w:r>
      <w:r w:rsidR="00C40925" w:rsidRPr="005D1D99">
        <w:rPr>
          <w:rFonts w:ascii="Arial" w:hAnsi="Arial" w:cs="Arial"/>
          <w:b/>
          <w:bCs/>
          <w:spacing w:val="-2"/>
        </w:rPr>
        <w:t xml:space="preserve"> </w:t>
      </w:r>
      <w:r w:rsidR="00C40925" w:rsidRPr="005D1D99">
        <w:rPr>
          <w:rFonts w:ascii="Arial" w:hAnsi="Arial" w:cs="Arial"/>
          <w:b/>
          <w:bCs/>
        </w:rPr>
        <w:t>DE</w:t>
      </w:r>
      <w:r w:rsidR="00C40925" w:rsidRPr="005D1D99">
        <w:rPr>
          <w:rFonts w:ascii="Arial" w:hAnsi="Arial" w:cs="Arial"/>
          <w:b/>
          <w:bCs/>
          <w:spacing w:val="-1"/>
        </w:rPr>
        <w:t xml:space="preserve"> </w:t>
      </w:r>
      <w:r w:rsidR="00C40925" w:rsidRPr="005D1D99">
        <w:rPr>
          <w:rFonts w:ascii="Arial" w:hAnsi="Arial" w:cs="Arial"/>
          <w:b/>
          <w:bCs/>
        </w:rPr>
        <w:t>PAGAMENTO:</w:t>
      </w:r>
    </w:p>
    <w:p w14:paraId="574CF506" w14:textId="0EB6154E" w:rsidR="003C40CB" w:rsidRPr="005D1D99" w:rsidRDefault="009F7812" w:rsidP="005D1D99">
      <w:pPr>
        <w:pStyle w:val="PargrafodaLista"/>
        <w:tabs>
          <w:tab w:val="left" w:pos="0"/>
        </w:tabs>
        <w:spacing w:line="360" w:lineRule="auto"/>
        <w:ind w:left="0"/>
        <w:rPr>
          <w:rFonts w:ascii="Arial" w:hAnsi="Arial" w:cs="Arial"/>
        </w:rPr>
      </w:pPr>
      <w:r w:rsidRPr="005D1D99">
        <w:rPr>
          <w:rFonts w:ascii="Arial" w:hAnsi="Arial" w:cs="Arial"/>
          <w:b/>
          <w:bCs/>
        </w:rPr>
        <w:t>1</w:t>
      </w:r>
      <w:r w:rsidR="00136ECC">
        <w:rPr>
          <w:rFonts w:ascii="Arial" w:hAnsi="Arial" w:cs="Arial"/>
          <w:b/>
          <w:bCs/>
        </w:rPr>
        <w:t>0</w:t>
      </w:r>
      <w:r w:rsidR="003C40CB" w:rsidRPr="005D1D99">
        <w:rPr>
          <w:rFonts w:ascii="Arial" w:hAnsi="Arial" w:cs="Arial"/>
          <w:b/>
          <w:bCs/>
        </w:rPr>
        <w:t>.1</w:t>
      </w:r>
      <w:r w:rsidR="003C40CB" w:rsidRPr="005D1D99">
        <w:rPr>
          <w:rFonts w:ascii="Arial" w:hAnsi="Arial" w:cs="Arial"/>
        </w:rPr>
        <w:t xml:space="preserve"> A prefeitura quitara os pagamentos em até 05 (cinco) dias após o recebimento das notas fiscais e apresentação dos documentos: Certidão Conjunta Negativa ou Positiva com efeito de Negativa e Certificado de Regularidade com o FGTS, vigentes.</w:t>
      </w:r>
    </w:p>
    <w:p w14:paraId="3E60C2AB" w14:textId="06A76694" w:rsidR="003C40CB" w:rsidRPr="005D1D99" w:rsidRDefault="009F7812" w:rsidP="005D1D99">
      <w:pPr>
        <w:pStyle w:val="PargrafodaLista"/>
        <w:tabs>
          <w:tab w:val="left" w:pos="0"/>
        </w:tabs>
        <w:spacing w:line="360" w:lineRule="auto"/>
        <w:ind w:left="0"/>
        <w:rPr>
          <w:rFonts w:ascii="Arial" w:hAnsi="Arial" w:cs="Arial"/>
        </w:rPr>
      </w:pPr>
      <w:r w:rsidRPr="005D1D99">
        <w:rPr>
          <w:rFonts w:ascii="Arial" w:hAnsi="Arial" w:cs="Arial"/>
          <w:b/>
          <w:bCs/>
        </w:rPr>
        <w:t>1</w:t>
      </w:r>
      <w:r w:rsidR="00136ECC">
        <w:rPr>
          <w:rFonts w:ascii="Arial" w:hAnsi="Arial" w:cs="Arial"/>
          <w:b/>
          <w:bCs/>
        </w:rPr>
        <w:t>0</w:t>
      </w:r>
      <w:r w:rsidR="003C40CB" w:rsidRPr="005D1D99">
        <w:rPr>
          <w:rFonts w:ascii="Arial" w:hAnsi="Arial" w:cs="Arial"/>
          <w:b/>
          <w:bCs/>
        </w:rPr>
        <w:t>.2</w:t>
      </w:r>
      <w:r w:rsidR="003C40CB" w:rsidRPr="005D1D99">
        <w:rPr>
          <w:rFonts w:ascii="Arial" w:hAnsi="Arial" w:cs="Arial"/>
        </w:rPr>
        <w:t xml:space="preserve"> No caso dos documentos mencionados no item </w:t>
      </w:r>
      <w:r w:rsidR="00136ECC">
        <w:rPr>
          <w:rFonts w:ascii="Arial" w:hAnsi="Arial" w:cs="Arial"/>
        </w:rPr>
        <w:t>10</w:t>
      </w:r>
      <w:r w:rsidR="003C40CB" w:rsidRPr="005D1D99">
        <w:rPr>
          <w:rFonts w:ascii="Arial" w:hAnsi="Arial" w:cs="Arial"/>
        </w:rPr>
        <w:t>.1, estiverem com data de validade vencida, a contratada deverá providenciar e apresentar a nova documentação, sem a qual o pagamento ficará retido;</w:t>
      </w:r>
    </w:p>
    <w:p w14:paraId="2118EBA5" w14:textId="0EBF655F" w:rsidR="003C40CB" w:rsidRPr="005D1D99" w:rsidRDefault="009F7812" w:rsidP="005D1D99">
      <w:pPr>
        <w:pStyle w:val="PargrafodaLista"/>
        <w:tabs>
          <w:tab w:val="left" w:pos="0"/>
        </w:tabs>
        <w:spacing w:line="360" w:lineRule="auto"/>
        <w:ind w:left="0"/>
        <w:rPr>
          <w:rFonts w:ascii="Arial" w:hAnsi="Arial" w:cs="Arial"/>
        </w:rPr>
      </w:pPr>
      <w:r w:rsidRPr="005D1D99">
        <w:rPr>
          <w:rFonts w:ascii="Arial" w:hAnsi="Arial" w:cs="Arial"/>
          <w:b/>
          <w:bCs/>
        </w:rPr>
        <w:t>1</w:t>
      </w:r>
      <w:r w:rsidR="00136ECC">
        <w:rPr>
          <w:rFonts w:ascii="Arial" w:hAnsi="Arial" w:cs="Arial"/>
          <w:b/>
          <w:bCs/>
        </w:rPr>
        <w:t>0</w:t>
      </w:r>
      <w:r w:rsidR="003C40CB" w:rsidRPr="005D1D99">
        <w:rPr>
          <w:rFonts w:ascii="Arial" w:hAnsi="Arial" w:cs="Arial"/>
          <w:b/>
          <w:bCs/>
        </w:rPr>
        <w:t>.3</w:t>
      </w:r>
      <w:r w:rsidR="003C40CB" w:rsidRPr="005D1D99">
        <w:rPr>
          <w:rFonts w:ascii="Arial" w:hAnsi="Arial" w:cs="Arial"/>
        </w:rPr>
        <w:t xml:space="preserve"> As notas fiscais/faturas serão obrigatoriamente instruídas, contendo todas as discriminações necessárias, devendo ser atestadas pelo órgão recebedor, que encaminhará as mesmas à Seção Financeira.</w:t>
      </w:r>
    </w:p>
    <w:p w14:paraId="5414E465" w14:textId="2F4A2739" w:rsidR="003C40CB" w:rsidRPr="005D1D99" w:rsidRDefault="009F7812" w:rsidP="005D1D99">
      <w:pPr>
        <w:pStyle w:val="PargrafodaLista"/>
        <w:tabs>
          <w:tab w:val="left" w:pos="0"/>
        </w:tabs>
        <w:spacing w:line="360" w:lineRule="auto"/>
        <w:ind w:left="0"/>
        <w:rPr>
          <w:rFonts w:ascii="Arial" w:hAnsi="Arial" w:cs="Arial"/>
        </w:rPr>
      </w:pPr>
      <w:r w:rsidRPr="005D1D99">
        <w:rPr>
          <w:rFonts w:ascii="Arial" w:hAnsi="Arial" w:cs="Arial"/>
          <w:b/>
          <w:bCs/>
        </w:rPr>
        <w:t>1</w:t>
      </w:r>
      <w:r w:rsidR="00136ECC">
        <w:rPr>
          <w:rFonts w:ascii="Arial" w:hAnsi="Arial" w:cs="Arial"/>
          <w:b/>
          <w:bCs/>
        </w:rPr>
        <w:t>0</w:t>
      </w:r>
      <w:r w:rsidR="003C40CB" w:rsidRPr="005D1D99">
        <w:rPr>
          <w:rFonts w:ascii="Arial" w:hAnsi="Arial" w:cs="Arial"/>
          <w:b/>
          <w:bCs/>
        </w:rPr>
        <w:t>.4</w:t>
      </w:r>
      <w:r w:rsidR="003C40CB" w:rsidRPr="005D1D99">
        <w:rPr>
          <w:rFonts w:ascii="Arial" w:hAnsi="Arial" w:cs="Arial"/>
        </w:rPr>
        <w:t xml:space="preserve"> À prefeitura reserva-se o direito de somente efetuar o pagamento apos entregues todos os itens que compoem a ordem de fornecimento.</w:t>
      </w:r>
    </w:p>
    <w:p w14:paraId="408ACD29" w14:textId="15C8D64C" w:rsidR="003C40CB" w:rsidRPr="005D1D99" w:rsidRDefault="009F7812" w:rsidP="005D1D99">
      <w:pPr>
        <w:pStyle w:val="PargrafodaLista"/>
        <w:tabs>
          <w:tab w:val="left" w:pos="0"/>
        </w:tabs>
        <w:spacing w:line="360" w:lineRule="auto"/>
        <w:ind w:left="0"/>
        <w:rPr>
          <w:rFonts w:ascii="Arial" w:hAnsi="Arial" w:cs="Arial"/>
        </w:rPr>
      </w:pPr>
      <w:r w:rsidRPr="005D1D99">
        <w:rPr>
          <w:rFonts w:ascii="Arial" w:hAnsi="Arial" w:cs="Arial"/>
          <w:b/>
          <w:bCs/>
        </w:rPr>
        <w:t>1</w:t>
      </w:r>
      <w:r w:rsidR="00136ECC">
        <w:rPr>
          <w:rFonts w:ascii="Arial" w:hAnsi="Arial" w:cs="Arial"/>
          <w:b/>
          <w:bCs/>
        </w:rPr>
        <w:t>0</w:t>
      </w:r>
      <w:r w:rsidR="003C40CB" w:rsidRPr="005D1D99">
        <w:rPr>
          <w:rFonts w:ascii="Arial" w:hAnsi="Arial" w:cs="Arial"/>
          <w:b/>
          <w:bCs/>
        </w:rPr>
        <w:t>.5</w:t>
      </w:r>
      <w:r w:rsidR="003C40CB" w:rsidRPr="005D1D99">
        <w:rPr>
          <w:rFonts w:ascii="Arial" w:hAnsi="Arial" w:cs="Arial"/>
        </w:rPr>
        <w:t xml:space="preserve"> As notas fiscais deverão ser emitidas em conformidade com cada ordem de fornecimento.</w:t>
      </w:r>
    </w:p>
    <w:p w14:paraId="5389C361" w14:textId="56026763" w:rsidR="0048123F" w:rsidRPr="00FF6900" w:rsidRDefault="009F7812" w:rsidP="00FF6900">
      <w:pPr>
        <w:pStyle w:val="Corpodetexto"/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D1D99">
        <w:rPr>
          <w:rFonts w:ascii="Arial" w:hAnsi="Arial" w:cs="Arial"/>
          <w:b/>
          <w:bCs/>
          <w:sz w:val="22"/>
          <w:szCs w:val="22"/>
        </w:rPr>
        <w:t>1</w:t>
      </w:r>
      <w:r w:rsidR="00136ECC">
        <w:rPr>
          <w:rFonts w:ascii="Arial" w:hAnsi="Arial" w:cs="Arial"/>
          <w:b/>
          <w:bCs/>
          <w:sz w:val="22"/>
          <w:szCs w:val="22"/>
        </w:rPr>
        <w:t>0</w:t>
      </w:r>
      <w:r w:rsidR="003C40CB" w:rsidRPr="005D1D99">
        <w:rPr>
          <w:rFonts w:ascii="Arial" w:hAnsi="Arial" w:cs="Arial"/>
          <w:b/>
          <w:bCs/>
          <w:sz w:val="22"/>
          <w:szCs w:val="22"/>
        </w:rPr>
        <w:t>.6</w:t>
      </w:r>
      <w:r w:rsidR="003C40CB" w:rsidRPr="005D1D99">
        <w:rPr>
          <w:rFonts w:ascii="Arial" w:hAnsi="Arial" w:cs="Arial"/>
          <w:sz w:val="22"/>
          <w:szCs w:val="22"/>
        </w:rPr>
        <w:t xml:space="preserve"> No caso de diminuição dos preços, a contratada deverá repassar o mesmo índice de reajuste a menor ao município. </w:t>
      </w:r>
    </w:p>
    <w:p w14:paraId="1E901AF9" w14:textId="63C8AA14" w:rsidR="00875F35" w:rsidRPr="005D1D99" w:rsidRDefault="00136ECC" w:rsidP="005D1D99">
      <w:pPr>
        <w:pStyle w:val="PargrafodaLista"/>
        <w:tabs>
          <w:tab w:val="left" w:pos="0"/>
          <w:tab w:val="left" w:pos="284"/>
        </w:tabs>
        <w:spacing w:line="360" w:lineRule="auto"/>
        <w:ind w:left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11</w:t>
      </w:r>
      <w:r w:rsidR="0048123F" w:rsidRPr="005D1D99">
        <w:rPr>
          <w:rFonts w:ascii="Arial" w:hAnsi="Arial" w:cs="Arial"/>
          <w:b/>
          <w:bCs/>
        </w:rPr>
        <w:t xml:space="preserve"> </w:t>
      </w:r>
      <w:r w:rsidR="00C40925" w:rsidRPr="005D1D99">
        <w:rPr>
          <w:rFonts w:ascii="Arial" w:hAnsi="Arial" w:cs="Arial"/>
          <w:b/>
          <w:bCs/>
        </w:rPr>
        <w:t>-</w:t>
      </w:r>
      <w:r w:rsidR="00C40925" w:rsidRPr="005D1D99">
        <w:rPr>
          <w:rFonts w:ascii="Arial" w:hAnsi="Arial" w:cs="Arial"/>
          <w:b/>
          <w:bCs/>
          <w:spacing w:val="23"/>
        </w:rPr>
        <w:t xml:space="preserve"> </w:t>
      </w:r>
      <w:r w:rsidR="00C40925" w:rsidRPr="005D1D99">
        <w:rPr>
          <w:rFonts w:ascii="Arial" w:hAnsi="Arial" w:cs="Arial"/>
          <w:b/>
          <w:bCs/>
        </w:rPr>
        <w:t>PRAZO</w:t>
      </w:r>
      <w:r w:rsidR="00C40925" w:rsidRPr="005D1D99">
        <w:rPr>
          <w:rFonts w:ascii="Arial" w:hAnsi="Arial" w:cs="Arial"/>
          <w:b/>
          <w:bCs/>
          <w:spacing w:val="21"/>
        </w:rPr>
        <w:t xml:space="preserve"> </w:t>
      </w:r>
      <w:r w:rsidR="00C40925" w:rsidRPr="005D1D99">
        <w:rPr>
          <w:rFonts w:ascii="Arial" w:hAnsi="Arial" w:cs="Arial"/>
          <w:b/>
          <w:bCs/>
        </w:rPr>
        <w:t>DE</w:t>
      </w:r>
      <w:r w:rsidR="00C40925" w:rsidRPr="005D1D99">
        <w:rPr>
          <w:rFonts w:ascii="Arial" w:hAnsi="Arial" w:cs="Arial"/>
          <w:b/>
          <w:bCs/>
          <w:spacing w:val="23"/>
        </w:rPr>
        <w:t xml:space="preserve"> </w:t>
      </w:r>
      <w:r w:rsidR="00C40925" w:rsidRPr="005D1D99">
        <w:rPr>
          <w:rFonts w:ascii="Arial" w:hAnsi="Arial" w:cs="Arial"/>
          <w:b/>
          <w:bCs/>
        </w:rPr>
        <w:t>VIGÊNCIA:</w:t>
      </w:r>
      <w:r w:rsidR="00C40925" w:rsidRPr="005D1D99">
        <w:rPr>
          <w:rFonts w:ascii="Arial" w:hAnsi="Arial" w:cs="Arial"/>
          <w:b/>
          <w:bCs/>
          <w:spacing w:val="28"/>
        </w:rPr>
        <w:t xml:space="preserve"> </w:t>
      </w:r>
    </w:p>
    <w:p w14:paraId="3C54F924" w14:textId="575666C6" w:rsidR="0048123F" w:rsidRPr="005D1D99" w:rsidRDefault="00753058" w:rsidP="005D1D99">
      <w:pPr>
        <w:tabs>
          <w:tab w:val="left" w:pos="566"/>
        </w:tabs>
        <w:spacing w:line="360" w:lineRule="auto"/>
        <w:jc w:val="both"/>
        <w:rPr>
          <w:rFonts w:ascii="Arial" w:eastAsia="Calibri" w:hAnsi="Arial" w:cs="Arial"/>
        </w:rPr>
      </w:pPr>
      <w:r w:rsidRPr="005D1D99">
        <w:rPr>
          <w:rFonts w:ascii="Arial" w:eastAsia="Calibri" w:hAnsi="Arial" w:cs="Arial"/>
        </w:rPr>
        <w:t xml:space="preserve"> </w:t>
      </w:r>
      <w:r w:rsidR="003C40CB" w:rsidRPr="005D1D99">
        <w:rPr>
          <w:rFonts w:ascii="Arial" w:eastAsia="Calibri" w:hAnsi="Arial" w:cs="Arial"/>
        </w:rPr>
        <w:t xml:space="preserve">O prazo da vigência da </w:t>
      </w:r>
      <w:r w:rsidR="00EE6A35">
        <w:rPr>
          <w:rFonts w:ascii="Arial" w:eastAsia="Calibri" w:hAnsi="Arial" w:cs="Arial"/>
        </w:rPr>
        <w:t>é de 30</w:t>
      </w:r>
      <w:r w:rsidR="00136ECC">
        <w:rPr>
          <w:rFonts w:ascii="Arial" w:eastAsia="Calibri" w:hAnsi="Arial" w:cs="Arial"/>
        </w:rPr>
        <w:t xml:space="preserve"> (dias)</w:t>
      </w:r>
      <w:r w:rsidR="003C40CB" w:rsidRPr="005D1D99">
        <w:rPr>
          <w:rFonts w:ascii="Arial" w:eastAsia="Calibri" w:hAnsi="Arial" w:cs="Arial"/>
        </w:rPr>
        <w:t xml:space="preserve"> </w:t>
      </w:r>
      <w:r w:rsidR="00136ECC">
        <w:rPr>
          <w:rFonts w:ascii="Arial" w:eastAsia="Calibri" w:hAnsi="Arial" w:cs="Arial"/>
        </w:rPr>
        <w:t>contados de sua assinatura</w:t>
      </w:r>
      <w:r w:rsidR="003C40CB" w:rsidRPr="005D1D99">
        <w:rPr>
          <w:rFonts w:ascii="Arial" w:eastAsia="Calibri" w:hAnsi="Arial" w:cs="Arial"/>
        </w:rPr>
        <w:t xml:space="preserve"> </w:t>
      </w:r>
    </w:p>
    <w:p w14:paraId="25A34E3C" w14:textId="77777777" w:rsidR="00433508" w:rsidRDefault="00433508" w:rsidP="008E36A5">
      <w:pPr>
        <w:pStyle w:val="PargrafodaLista"/>
        <w:tabs>
          <w:tab w:val="left" w:pos="542"/>
        </w:tabs>
        <w:spacing w:line="360" w:lineRule="auto"/>
        <w:ind w:left="0"/>
        <w:jc w:val="left"/>
        <w:rPr>
          <w:rFonts w:ascii="Arial" w:hAnsi="Arial" w:cs="Arial"/>
          <w:b/>
          <w:bCs/>
        </w:rPr>
      </w:pPr>
    </w:p>
    <w:p w14:paraId="06860189" w14:textId="1DE19DD1" w:rsidR="00875F35" w:rsidRPr="008E36A5" w:rsidRDefault="008E36A5" w:rsidP="008E36A5">
      <w:pPr>
        <w:tabs>
          <w:tab w:val="left" w:pos="542"/>
        </w:tabs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12</w:t>
      </w:r>
      <w:r w:rsidR="00C40925" w:rsidRPr="008E36A5">
        <w:rPr>
          <w:rFonts w:ascii="Arial" w:hAnsi="Arial" w:cs="Arial"/>
          <w:b/>
          <w:bCs/>
        </w:rPr>
        <w:t>-</w:t>
      </w:r>
      <w:r w:rsidR="00C40925" w:rsidRPr="008E36A5">
        <w:rPr>
          <w:rFonts w:ascii="Arial" w:hAnsi="Arial" w:cs="Arial"/>
          <w:b/>
          <w:bCs/>
          <w:spacing w:val="-4"/>
        </w:rPr>
        <w:t xml:space="preserve"> </w:t>
      </w:r>
      <w:r w:rsidR="00C40925" w:rsidRPr="008E36A5">
        <w:rPr>
          <w:rFonts w:ascii="Arial" w:hAnsi="Arial" w:cs="Arial"/>
          <w:b/>
          <w:bCs/>
        </w:rPr>
        <w:t>DOTAÇÃO</w:t>
      </w:r>
      <w:r w:rsidR="00C40925" w:rsidRPr="008E36A5">
        <w:rPr>
          <w:rFonts w:ascii="Arial" w:hAnsi="Arial" w:cs="Arial"/>
          <w:b/>
          <w:bCs/>
          <w:spacing w:val="-4"/>
        </w:rPr>
        <w:t xml:space="preserve"> </w:t>
      </w:r>
      <w:r w:rsidR="00C40925" w:rsidRPr="008E36A5">
        <w:rPr>
          <w:rFonts w:ascii="Arial" w:hAnsi="Arial" w:cs="Arial"/>
          <w:b/>
          <w:bCs/>
        </w:rPr>
        <w:t>ORÇAMENTÁRIA:</w:t>
      </w:r>
    </w:p>
    <w:p w14:paraId="5DF5ABCD" w14:textId="21E2B338" w:rsidR="00875F35" w:rsidRDefault="003C40CB" w:rsidP="005D1D99">
      <w:pPr>
        <w:pStyle w:val="Corpodetexto"/>
        <w:spacing w:line="360" w:lineRule="auto"/>
        <w:ind w:hanging="11"/>
        <w:rPr>
          <w:rFonts w:ascii="Arial" w:hAnsi="Arial" w:cs="Arial"/>
          <w:sz w:val="22"/>
          <w:szCs w:val="22"/>
        </w:rPr>
      </w:pPr>
      <w:r w:rsidRPr="005D1D99">
        <w:rPr>
          <w:rFonts w:ascii="Arial" w:hAnsi="Arial" w:cs="Arial"/>
          <w:sz w:val="22"/>
          <w:szCs w:val="22"/>
        </w:rPr>
        <w:t>Conforme indicação da Secretaria de Fazenda e/ou Secretaria requisitante.</w:t>
      </w:r>
    </w:p>
    <w:p w14:paraId="7F02DDDD" w14:textId="77777777" w:rsidR="00FF6900" w:rsidRDefault="00FF6900" w:rsidP="00FF6900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14:paraId="4FA7ADCE" w14:textId="77777777" w:rsidR="00FF6900" w:rsidRDefault="005D1D99" w:rsidP="00FF6900">
      <w:pPr>
        <w:pStyle w:val="Corpodetexto"/>
        <w:spacing w:line="360" w:lineRule="auto"/>
        <w:ind w:right="715"/>
        <w:rPr>
          <w:rFonts w:ascii="Arial" w:hAnsi="Arial" w:cs="Arial"/>
          <w:sz w:val="20"/>
          <w:szCs w:val="20"/>
        </w:rPr>
      </w:pPr>
      <w:r w:rsidRPr="00FF6900">
        <w:rPr>
          <w:rFonts w:ascii="Arial" w:hAnsi="Arial" w:cs="Arial"/>
          <w:sz w:val="20"/>
          <w:szCs w:val="20"/>
        </w:rPr>
        <w:t xml:space="preserve">___________________________               </w:t>
      </w:r>
    </w:p>
    <w:p w14:paraId="60DF0E39" w14:textId="25A2AD86" w:rsidR="00FF6900" w:rsidRDefault="00FF6900" w:rsidP="00FF6900">
      <w:pPr>
        <w:pStyle w:val="Corpodetexto"/>
        <w:spacing w:line="360" w:lineRule="auto"/>
        <w:ind w:right="71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Luciana Braga</w:t>
      </w:r>
    </w:p>
    <w:p w14:paraId="65CCFC06" w14:textId="6CE7A26D" w:rsidR="00FF6900" w:rsidRDefault="00FF6900" w:rsidP="00FF6900">
      <w:pPr>
        <w:pStyle w:val="Corpodetexto"/>
        <w:spacing w:line="360" w:lineRule="auto"/>
        <w:ind w:right="71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Setor de Compras</w:t>
      </w:r>
    </w:p>
    <w:p w14:paraId="5255E38F" w14:textId="77777777" w:rsidR="00FF6900" w:rsidRDefault="00FF6900" w:rsidP="00FF6900">
      <w:pPr>
        <w:pStyle w:val="Corpodetexto"/>
        <w:spacing w:line="360" w:lineRule="auto"/>
        <w:ind w:right="715"/>
        <w:rPr>
          <w:rFonts w:ascii="Arial" w:hAnsi="Arial" w:cs="Arial"/>
          <w:sz w:val="20"/>
          <w:szCs w:val="20"/>
        </w:rPr>
      </w:pPr>
    </w:p>
    <w:p w14:paraId="76786606" w14:textId="77777777" w:rsidR="00FF6900" w:rsidRDefault="00FF6900" w:rsidP="00FF6900">
      <w:pPr>
        <w:pStyle w:val="Corpodetexto"/>
        <w:spacing w:line="360" w:lineRule="auto"/>
        <w:ind w:right="715"/>
        <w:jc w:val="center"/>
        <w:rPr>
          <w:rFonts w:ascii="Arial" w:hAnsi="Arial" w:cs="Arial"/>
          <w:sz w:val="20"/>
          <w:szCs w:val="20"/>
        </w:rPr>
      </w:pPr>
    </w:p>
    <w:p w14:paraId="2720B054" w14:textId="4461084D" w:rsidR="005D1D99" w:rsidRPr="00FF6900" w:rsidRDefault="00FF6900" w:rsidP="00FF6900">
      <w:pPr>
        <w:pStyle w:val="Corpodetexto"/>
        <w:spacing w:line="360" w:lineRule="auto"/>
        <w:ind w:right="715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</w:t>
      </w:r>
      <w:r w:rsidR="005D1D99" w:rsidRPr="00FF6900">
        <w:rPr>
          <w:rFonts w:ascii="Arial" w:hAnsi="Arial" w:cs="Arial"/>
          <w:sz w:val="20"/>
          <w:szCs w:val="20"/>
        </w:rPr>
        <w:t>___________</w:t>
      </w:r>
    </w:p>
    <w:p w14:paraId="2C195FFC" w14:textId="3DB36125" w:rsidR="005D1D99" w:rsidRPr="00FF6900" w:rsidRDefault="00FF6900" w:rsidP="00FF6900">
      <w:pPr>
        <w:pStyle w:val="Corpodetexto"/>
        <w:spacing w:line="360" w:lineRule="auto"/>
        <w:ind w:right="715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Eliane Henriques do Prado Almeida</w:t>
      </w:r>
    </w:p>
    <w:p w14:paraId="64840C61" w14:textId="317980DA" w:rsidR="005D1D99" w:rsidRPr="00F507FD" w:rsidRDefault="00FF6900" w:rsidP="00FF6900">
      <w:pPr>
        <w:pStyle w:val="Corpodetexto"/>
        <w:spacing w:line="360" w:lineRule="auto"/>
        <w:ind w:right="715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sz w:val="20"/>
          <w:szCs w:val="20"/>
        </w:rPr>
        <w:t>Secretaria Municipal de Desenvolvimento Social</w:t>
      </w:r>
    </w:p>
    <w:p w14:paraId="38DBCA2B" w14:textId="77777777" w:rsidR="005D1D99" w:rsidRDefault="005D1D99" w:rsidP="00FF6900">
      <w:pPr>
        <w:pStyle w:val="Corpodetexto"/>
        <w:spacing w:line="360" w:lineRule="auto"/>
        <w:ind w:right="715"/>
        <w:rPr>
          <w:rFonts w:ascii="Arial" w:hAnsi="Arial" w:cs="Arial"/>
        </w:rPr>
      </w:pPr>
    </w:p>
    <w:sectPr w:rsidR="005D1D99">
      <w:headerReference w:type="default" r:id="rId8"/>
      <w:footerReference w:type="default" r:id="rId9"/>
      <w:pgSz w:w="11910" w:h="16840"/>
      <w:pgMar w:top="1860" w:right="980" w:bottom="1000" w:left="1460" w:header="321" w:footer="8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B386AF" w14:textId="77777777" w:rsidR="00C37174" w:rsidRDefault="00C37174">
      <w:r>
        <w:separator/>
      </w:r>
    </w:p>
  </w:endnote>
  <w:endnote w:type="continuationSeparator" w:id="0">
    <w:p w14:paraId="4F1A272A" w14:textId="77777777" w:rsidR="00C37174" w:rsidRDefault="00C37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AE90F8" w14:textId="5E3CDDBB" w:rsidR="00875F35" w:rsidRDefault="00875F35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6C0C1D" w14:textId="77777777" w:rsidR="00C37174" w:rsidRDefault="00C37174">
      <w:r>
        <w:separator/>
      </w:r>
    </w:p>
  </w:footnote>
  <w:footnote w:type="continuationSeparator" w:id="0">
    <w:p w14:paraId="36DF9CE9" w14:textId="77777777" w:rsidR="00C37174" w:rsidRDefault="00C371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8092"/>
    </w:tblGrid>
    <w:tr w:rsidR="00524518" w:rsidRPr="008502DE" w14:paraId="449A5AAF" w14:textId="77777777" w:rsidTr="00945E50">
      <w:trPr>
        <w:trHeight w:val="1068"/>
      </w:trPr>
      <w:tc>
        <w:tcPr>
          <w:tcW w:w="1542" w:type="dxa"/>
        </w:tcPr>
        <w:p w14:paraId="4BA9BEFC" w14:textId="77777777" w:rsidR="00524518" w:rsidRPr="008502DE" w:rsidRDefault="00CB11F3" w:rsidP="00524518">
          <w:pPr>
            <w:widowControl/>
            <w:autoSpaceDE/>
            <w:autoSpaceDN/>
            <w:jc w:val="both"/>
            <w:rPr>
              <w:rFonts w:ascii="Arial Narrow" w:eastAsia="Times New Roman" w:hAnsi="Arial Narrow" w:cs="Times New Roman"/>
              <w:szCs w:val="20"/>
              <w:lang w:val="pt-BR" w:eastAsia="pt-BR"/>
            </w:rPr>
          </w:pPr>
          <w:r>
            <w:rPr>
              <w:rFonts w:ascii="Arial Narrow" w:eastAsia="Times New Roman" w:hAnsi="Arial Narrow" w:cs="Times New Roman"/>
              <w:noProof/>
              <w:szCs w:val="20"/>
              <w:lang w:val="pt-BR" w:eastAsia="pt-BR"/>
            </w:rPr>
            <w:object w:dxaOrig="1440" w:dyaOrig="1440" w14:anchorId="09456F01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52" type="#_x0000_t75" style="position:absolute;left:0;text-align:left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2052" DrawAspect="Content" ObjectID="_1777879494" r:id="rId2"/>
            </w:object>
          </w:r>
        </w:p>
      </w:tc>
      <w:tc>
        <w:tcPr>
          <w:tcW w:w="8092" w:type="dxa"/>
        </w:tcPr>
        <w:p w14:paraId="4A10997F" w14:textId="77777777" w:rsidR="00524518" w:rsidRPr="008502DE" w:rsidRDefault="00524518" w:rsidP="00524518">
          <w:pPr>
            <w:widowControl/>
            <w:tabs>
              <w:tab w:val="left" w:pos="323"/>
            </w:tabs>
            <w:autoSpaceDE/>
            <w:autoSpaceDN/>
            <w:ind w:left="323" w:hanging="323"/>
            <w:jc w:val="center"/>
            <w:rPr>
              <w:rFonts w:ascii="Arial" w:eastAsia="Times New Roman" w:hAnsi="Arial" w:cs="Arial"/>
              <w:snapToGrid w:val="0"/>
              <w:sz w:val="32"/>
              <w:szCs w:val="32"/>
              <w:lang w:val="pt-BR" w:eastAsia="pt-BR"/>
            </w:rPr>
          </w:pPr>
          <w:r w:rsidRPr="008502DE">
            <w:rPr>
              <w:rFonts w:ascii="Arial" w:eastAsia="Times New Roman" w:hAnsi="Arial" w:cs="Arial"/>
              <w:snapToGrid w:val="0"/>
              <w:sz w:val="32"/>
              <w:szCs w:val="32"/>
              <w:lang w:val="pt-BR" w:eastAsia="pt-BR"/>
            </w:rPr>
            <w:t>PREFEITURA MUNICIPAL DE SARZEDO</w:t>
          </w:r>
        </w:p>
        <w:p w14:paraId="79DD6FB4" w14:textId="77777777" w:rsidR="00524518" w:rsidRPr="008502DE" w:rsidRDefault="00524518" w:rsidP="00524518">
          <w:pPr>
            <w:widowControl/>
            <w:tabs>
              <w:tab w:val="left" w:pos="323"/>
            </w:tabs>
            <w:autoSpaceDE/>
            <w:autoSpaceDN/>
            <w:ind w:left="323" w:hanging="323"/>
            <w:jc w:val="center"/>
            <w:rPr>
              <w:rFonts w:ascii="Arial" w:eastAsia="Times New Roman" w:hAnsi="Arial" w:cs="Arial"/>
              <w:b/>
              <w:snapToGrid w:val="0"/>
              <w:sz w:val="18"/>
              <w:szCs w:val="18"/>
              <w:lang w:val="pt-BR" w:eastAsia="pt-BR"/>
            </w:rPr>
          </w:pPr>
          <w:r w:rsidRPr="008502DE">
            <w:rPr>
              <w:rFonts w:ascii="Arial" w:eastAsia="Times New Roman" w:hAnsi="Arial" w:cs="Arial"/>
              <w:b/>
              <w:snapToGrid w:val="0"/>
              <w:sz w:val="18"/>
              <w:szCs w:val="18"/>
              <w:lang w:val="pt-BR" w:eastAsia="pt-BR"/>
            </w:rPr>
            <w:t>Rua Eloy Cândido de Melo, nº 477 - Centro – CEP. 32.450-000</w:t>
          </w:r>
        </w:p>
        <w:p w14:paraId="3F13530A" w14:textId="77777777" w:rsidR="00524518" w:rsidRPr="008502DE" w:rsidRDefault="00524518" w:rsidP="00524518">
          <w:pPr>
            <w:widowControl/>
            <w:tabs>
              <w:tab w:val="left" w:pos="323"/>
            </w:tabs>
            <w:autoSpaceDE/>
            <w:autoSpaceDN/>
            <w:ind w:left="323" w:hanging="323"/>
            <w:jc w:val="center"/>
            <w:rPr>
              <w:rFonts w:ascii="Arial" w:eastAsia="Times New Roman" w:hAnsi="Arial" w:cs="Arial"/>
              <w:b/>
              <w:snapToGrid w:val="0"/>
              <w:sz w:val="18"/>
              <w:szCs w:val="18"/>
              <w:lang w:val="pt-BR" w:eastAsia="pt-BR"/>
            </w:rPr>
          </w:pPr>
          <w:r w:rsidRPr="008502DE">
            <w:rPr>
              <w:rFonts w:ascii="Arial" w:eastAsia="Times New Roman" w:hAnsi="Arial" w:cs="Arial"/>
              <w:b/>
              <w:snapToGrid w:val="0"/>
              <w:sz w:val="18"/>
              <w:szCs w:val="18"/>
              <w:lang w:val="pt-BR" w:eastAsia="pt-BR"/>
            </w:rPr>
            <w:t>Estado de Minas Gerais</w:t>
          </w:r>
        </w:p>
        <w:p w14:paraId="636569D7" w14:textId="77777777" w:rsidR="00524518" w:rsidRPr="008502DE" w:rsidRDefault="00524518" w:rsidP="00524518">
          <w:pPr>
            <w:widowControl/>
            <w:tabs>
              <w:tab w:val="left" w:pos="323"/>
            </w:tabs>
            <w:autoSpaceDE/>
            <w:autoSpaceDN/>
            <w:ind w:left="323" w:hanging="323"/>
            <w:jc w:val="center"/>
            <w:rPr>
              <w:rFonts w:ascii="Arial" w:eastAsia="Times New Roman" w:hAnsi="Arial" w:cs="Arial"/>
              <w:b/>
              <w:snapToGrid w:val="0"/>
              <w:szCs w:val="20"/>
              <w:lang w:val="pt-BR" w:eastAsia="pt-BR"/>
            </w:rPr>
          </w:pPr>
          <w:r w:rsidRPr="008502DE">
            <w:rPr>
              <w:rFonts w:ascii="Arial" w:eastAsia="Times New Roman" w:hAnsi="Arial" w:cs="Arial"/>
              <w:b/>
              <w:snapToGrid w:val="0"/>
              <w:sz w:val="18"/>
              <w:szCs w:val="18"/>
              <w:lang w:val="pt-BR" w:eastAsia="pt-BR"/>
            </w:rPr>
            <w:t>Fone: (31) 3577-7010 CNPJ: 01.612.509/0001-58</w:t>
          </w:r>
        </w:p>
      </w:tc>
    </w:tr>
  </w:tbl>
  <w:p w14:paraId="5ADC877B" w14:textId="2F9A4FE1" w:rsidR="00875F35" w:rsidRDefault="00875F35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11D3D"/>
    <w:multiLevelType w:val="hybridMultilevel"/>
    <w:tmpl w:val="CA023D5A"/>
    <w:lvl w:ilvl="0" w:tplc="519AE70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F1869"/>
    <w:multiLevelType w:val="multilevel"/>
    <w:tmpl w:val="101EC488"/>
    <w:lvl w:ilvl="0">
      <w:start w:val="4"/>
      <w:numFmt w:val="decimal"/>
      <w:lvlText w:val="%1"/>
      <w:lvlJc w:val="left"/>
      <w:pPr>
        <w:ind w:left="662" w:hanging="420"/>
      </w:pPr>
      <w:rPr>
        <w:rFonts w:hint="default"/>
        <w:lang w:val="pt-PT" w:eastAsia="en-US" w:bidi="ar-SA"/>
      </w:rPr>
    </w:lvl>
    <w:lvl w:ilvl="1">
      <w:numFmt w:val="decimal"/>
      <w:lvlText w:val="%1.%2."/>
      <w:lvlJc w:val="left"/>
      <w:pPr>
        <w:ind w:left="662" w:hanging="420"/>
      </w:pPr>
      <w:rPr>
        <w:rFonts w:ascii="Arial" w:eastAsia="Calibri Light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624"/>
      </w:pPr>
      <w:rPr>
        <w:rFonts w:hint="default"/>
        <w:w w:val="100"/>
        <w:lang w:val="pt-PT" w:eastAsia="en-US" w:bidi="ar-SA"/>
      </w:rPr>
    </w:lvl>
    <w:lvl w:ilvl="3">
      <w:numFmt w:val="bullet"/>
      <w:lvlText w:val="•"/>
      <w:lvlJc w:val="left"/>
      <w:pPr>
        <w:ind w:left="1918" w:hanging="6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996" w:hanging="6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074" w:hanging="6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53" w:hanging="6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31" w:hanging="6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09" w:hanging="624"/>
      </w:pPr>
      <w:rPr>
        <w:rFonts w:hint="default"/>
        <w:lang w:val="pt-PT" w:eastAsia="en-US" w:bidi="ar-SA"/>
      </w:rPr>
    </w:lvl>
  </w:abstractNum>
  <w:abstractNum w:abstractNumId="2" w15:restartNumberingAfterBreak="0">
    <w:nsid w:val="09762C13"/>
    <w:multiLevelType w:val="multilevel"/>
    <w:tmpl w:val="41327BE0"/>
    <w:lvl w:ilvl="0">
      <w:start w:val="6"/>
      <w:numFmt w:val="decimal"/>
      <w:lvlText w:val="%1"/>
      <w:lvlJc w:val="left"/>
      <w:pPr>
        <w:ind w:left="659" w:hanging="418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659" w:hanging="418"/>
      </w:pPr>
      <w:rPr>
        <w:rFonts w:ascii="Arial" w:eastAsia="Calibri Light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21" w:hanging="41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01" w:hanging="41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82" w:hanging="4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63" w:hanging="4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43" w:hanging="4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24" w:hanging="4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05" w:hanging="418"/>
      </w:pPr>
      <w:rPr>
        <w:rFonts w:hint="default"/>
        <w:lang w:val="pt-PT" w:eastAsia="en-US" w:bidi="ar-SA"/>
      </w:rPr>
    </w:lvl>
  </w:abstractNum>
  <w:abstractNum w:abstractNumId="3" w15:restartNumberingAfterBreak="0">
    <w:nsid w:val="0F8511B0"/>
    <w:multiLevelType w:val="hybridMultilevel"/>
    <w:tmpl w:val="5D04E25A"/>
    <w:lvl w:ilvl="0" w:tplc="4122414C">
      <w:start w:val="1"/>
      <w:numFmt w:val="lowerLetter"/>
      <w:lvlText w:val="%1."/>
      <w:lvlJc w:val="left"/>
      <w:pPr>
        <w:ind w:left="782" w:hanging="540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7AA81C88">
      <w:numFmt w:val="bullet"/>
      <w:lvlText w:val="•"/>
      <w:lvlJc w:val="left"/>
      <w:pPr>
        <w:ind w:left="1648" w:hanging="540"/>
      </w:pPr>
      <w:rPr>
        <w:rFonts w:hint="default"/>
        <w:lang w:val="pt-PT" w:eastAsia="en-US" w:bidi="ar-SA"/>
      </w:rPr>
    </w:lvl>
    <w:lvl w:ilvl="2" w:tplc="E488E418">
      <w:numFmt w:val="bullet"/>
      <w:lvlText w:val="•"/>
      <w:lvlJc w:val="left"/>
      <w:pPr>
        <w:ind w:left="2517" w:hanging="540"/>
      </w:pPr>
      <w:rPr>
        <w:rFonts w:hint="default"/>
        <w:lang w:val="pt-PT" w:eastAsia="en-US" w:bidi="ar-SA"/>
      </w:rPr>
    </w:lvl>
    <w:lvl w:ilvl="3" w:tplc="EEFE1582">
      <w:numFmt w:val="bullet"/>
      <w:lvlText w:val="•"/>
      <w:lvlJc w:val="left"/>
      <w:pPr>
        <w:ind w:left="3385" w:hanging="540"/>
      </w:pPr>
      <w:rPr>
        <w:rFonts w:hint="default"/>
        <w:lang w:val="pt-PT" w:eastAsia="en-US" w:bidi="ar-SA"/>
      </w:rPr>
    </w:lvl>
    <w:lvl w:ilvl="4" w:tplc="847AA0CA">
      <w:numFmt w:val="bullet"/>
      <w:lvlText w:val="•"/>
      <w:lvlJc w:val="left"/>
      <w:pPr>
        <w:ind w:left="4254" w:hanging="540"/>
      </w:pPr>
      <w:rPr>
        <w:rFonts w:hint="default"/>
        <w:lang w:val="pt-PT" w:eastAsia="en-US" w:bidi="ar-SA"/>
      </w:rPr>
    </w:lvl>
    <w:lvl w:ilvl="5" w:tplc="E0F82B06">
      <w:numFmt w:val="bullet"/>
      <w:lvlText w:val="•"/>
      <w:lvlJc w:val="left"/>
      <w:pPr>
        <w:ind w:left="5123" w:hanging="540"/>
      </w:pPr>
      <w:rPr>
        <w:rFonts w:hint="default"/>
        <w:lang w:val="pt-PT" w:eastAsia="en-US" w:bidi="ar-SA"/>
      </w:rPr>
    </w:lvl>
    <w:lvl w:ilvl="6" w:tplc="DE5C13E6">
      <w:numFmt w:val="bullet"/>
      <w:lvlText w:val="•"/>
      <w:lvlJc w:val="left"/>
      <w:pPr>
        <w:ind w:left="5991" w:hanging="540"/>
      </w:pPr>
      <w:rPr>
        <w:rFonts w:hint="default"/>
        <w:lang w:val="pt-PT" w:eastAsia="en-US" w:bidi="ar-SA"/>
      </w:rPr>
    </w:lvl>
    <w:lvl w:ilvl="7" w:tplc="B42CB202">
      <w:numFmt w:val="bullet"/>
      <w:lvlText w:val="•"/>
      <w:lvlJc w:val="left"/>
      <w:pPr>
        <w:ind w:left="6860" w:hanging="540"/>
      </w:pPr>
      <w:rPr>
        <w:rFonts w:hint="default"/>
        <w:lang w:val="pt-PT" w:eastAsia="en-US" w:bidi="ar-SA"/>
      </w:rPr>
    </w:lvl>
    <w:lvl w:ilvl="8" w:tplc="A544D11A">
      <w:numFmt w:val="bullet"/>
      <w:lvlText w:val="•"/>
      <w:lvlJc w:val="left"/>
      <w:pPr>
        <w:ind w:left="7729" w:hanging="540"/>
      </w:pPr>
      <w:rPr>
        <w:rFonts w:hint="default"/>
        <w:lang w:val="pt-PT" w:eastAsia="en-US" w:bidi="ar-SA"/>
      </w:rPr>
    </w:lvl>
  </w:abstractNum>
  <w:abstractNum w:abstractNumId="4" w15:restartNumberingAfterBreak="0">
    <w:nsid w:val="11FE6DCA"/>
    <w:multiLevelType w:val="hybridMultilevel"/>
    <w:tmpl w:val="9C4CB8D6"/>
    <w:lvl w:ilvl="0" w:tplc="1C682082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0332FB"/>
    <w:multiLevelType w:val="hybridMultilevel"/>
    <w:tmpl w:val="A734FF4C"/>
    <w:lvl w:ilvl="0" w:tplc="73B21428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9F2118"/>
    <w:multiLevelType w:val="multilevel"/>
    <w:tmpl w:val="B686E478"/>
    <w:lvl w:ilvl="0">
      <w:start w:val="14"/>
      <w:numFmt w:val="decimal"/>
      <w:lvlText w:val="%1"/>
      <w:lvlJc w:val="left"/>
      <w:pPr>
        <w:ind w:left="242" w:hanging="612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612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85" w:hanging="61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07" w:hanging="6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0" w:hanging="6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6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5" w:hanging="6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8" w:hanging="6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612"/>
      </w:pPr>
      <w:rPr>
        <w:rFonts w:hint="default"/>
        <w:lang w:val="pt-PT" w:eastAsia="en-US" w:bidi="ar-SA"/>
      </w:rPr>
    </w:lvl>
  </w:abstractNum>
  <w:abstractNum w:abstractNumId="7" w15:restartNumberingAfterBreak="0">
    <w:nsid w:val="14041E59"/>
    <w:multiLevelType w:val="multilevel"/>
    <w:tmpl w:val="010EB46A"/>
    <w:lvl w:ilvl="0">
      <w:start w:val="6"/>
      <w:numFmt w:val="decimal"/>
      <w:lvlText w:val="%1"/>
      <w:lvlJc w:val="left"/>
      <w:pPr>
        <w:ind w:left="824" w:hanging="540"/>
      </w:pPr>
      <w:rPr>
        <w:rFonts w:hint="default"/>
        <w:lang w:val="pt-PT" w:eastAsia="en-US" w:bidi="ar-SA"/>
      </w:rPr>
    </w:lvl>
    <w:lvl w:ilvl="1">
      <w:start w:val="11"/>
      <w:numFmt w:val="decimal"/>
      <w:lvlText w:val="%1.%2."/>
      <w:lvlJc w:val="left"/>
      <w:pPr>
        <w:ind w:left="824" w:hanging="540"/>
      </w:pPr>
      <w:rPr>
        <w:rFonts w:ascii="Arial" w:eastAsia="Calibri Light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21" w:hanging="598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338" w:hanging="59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97" w:hanging="59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55" w:hanging="59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14" w:hanging="59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72" w:hanging="59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31" w:hanging="598"/>
      </w:pPr>
      <w:rPr>
        <w:rFonts w:hint="default"/>
        <w:lang w:val="pt-PT" w:eastAsia="en-US" w:bidi="ar-SA"/>
      </w:rPr>
    </w:lvl>
  </w:abstractNum>
  <w:abstractNum w:abstractNumId="8" w15:restartNumberingAfterBreak="0">
    <w:nsid w:val="15157159"/>
    <w:multiLevelType w:val="hybridMultilevel"/>
    <w:tmpl w:val="5176812C"/>
    <w:lvl w:ilvl="0" w:tplc="FA8EDE7A">
      <w:start w:val="1"/>
      <w:numFmt w:val="lowerLetter"/>
      <w:lvlText w:val="%1)"/>
      <w:lvlJc w:val="left"/>
      <w:pPr>
        <w:ind w:left="525" w:hanging="284"/>
      </w:pPr>
      <w:rPr>
        <w:rFonts w:ascii="Calibri Light" w:eastAsia="Calibri Light" w:hAnsi="Calibri Light" w:cs="Calibri Light" w:hint="default"/>
        <w:spacing w:val="-1"/>
        <w:w w:val="100"/>
        <w:sz w:val="24"/>
        <w:szCs w:val="24"/>
        <w:shd w:val="clear" w:color="auto" w:fill="D2D2D2"/>
        <w:lang w:val="pt-PT" w:eastAsia="en-US" w:bidi="ar-SA"/>
      </w:rPr>
    </w:lvl>
    <w:lvl w:ilvl="1" w:tplc="A6F0C126">
      <w:numFmt w:val="bullet"/>
      <w:lvlText w:val="•"/>
      <w:lvlJc w:val="left"/>
      <w:pPr>
        <w:ind w:left="1414" w:hanging="284"/>
      </w:pPr>
      <w:rPr>
        <w:rFonts w:hint="default"/>
        <w:lang w:val="pt-PT" w:eastAsia="en-US" w:bidi="ar-SA"/>
      </w:rPr>
    </w:lvl>
    <w:lvl w:ilvl="2" w:tplc="69B240F2">
      <w:numFmt w:val="bullet"/>
      <w:lvlText w:val="•"/>
      <w:lvlJc w:val="left"/>
      <w:pPr>
        <w:ind w:left="2309" w:hanging="284"/>
      </w:pPr>
      <w:rPr>
        <w:rFonts w:hint="default"/>
        <w:lang w:val="pt-PT" w:eastAsia="en-US" w:bidi="ar-SA"/>
      </w:rPr>
    </w:lvl>
    <w:lvl w:ilvl="3" w:tplc="112AB576">
      <w:numFmt w:val="bullet"/>
      <w:lvlText w:val="•"/>
      <w:lvlJc w:val="left"/>
      <w:pPr>
        <w:ind w:left="3203" w:hanging="284"/>
      </w:pPr>
      <w:rPr>
        <w:rFonts w:hint="default"/>
        <w:lang w:val="pt-PT" w:eastAsia="en-US" w:bidi="ar-SA"/>
      </w:rPr>
    </w:lvl>
    <w:lvl w:ilvl="4" w:tplc="20BC35E8">
      <w:numFmt w:val="bullet"/>
      <w:lvlText w:val="•"/>
      <w:lvlJc w:val="left"/>
      <w:pPr>
        <w:ind w:left="4098" w:hanging="284"/>
      </w:pPr>
      <w:rPr>
        <w:rFonts w:hint="default"/>
        <w:lang w:val="pt-PT" w:eastAsia="en-US" w:bidi="ar-SA"/>
      </w:rPr>
    </w:lvl>
    <w:lvl w:ilvl="5" w:tplc="64B6059C">
      <w:numFmt w:val="bullet"/>
      <w:lvlText w:val="•"/>
      <w:lvlJc w:val="left"/>
      <w:pPr>
        <w:ind w:left="4993" w:hanging="284"/>
      </w:pPr>
      <w:rPr>
        <w:rFonts w:hint="default"/>
        <w:lang w:val="pt-PT" w:eastAsia="en-US" w:bidi="ar-SA"/>
      </w:rPr>
    </w:lvl>
    <w:lvl w:ilvl="6" w:tplc="B622EAE0">
      <w:numFmt w:val="bullet"/>
      <w:lvlText w:val="•"/>
      <w:lvlJc w:val="left"/>
      <w:pPr>
        <w:ind w:left="5887" w:hanging="284"/>
      </w:pPr>
      <w:rPr>
        <w:rFonts w:hint="default"/>
        <w:lang w:val="pt-PT" w:eastAsia="en-US" w:bidi="ar-SA"/>
      </w:rPr>
    </w:lvl>
    <w:lvl w:ilvl="7" w:tplc="5C106F66">
      <w:numFmt w:val="bullet"/>
      <w:lvlText w:val="•"/>
      <w:lvlJc w:val="left"/>
      <w:pPr>
        <w:ind w:left="6782" w:hanging="284"/>
      </w:pPr>
      <w:rPr>
        <w:rFonts w:hint="default"/>
        <w:lang w:val="pt-PT" w:eastAsia="en-US" w:bidi="ar-SA"/>
      </w:rPr>
    </w:lvl>
    <w:lvl w:ilvl="8" w:tplc="06B6DBD2">
      <w:numFmt w:val="bullet"/>
      <w:lvlText w:val="•"/>
      <w:lvlJc w:val="left"/>
      <w:pPr>
        <w:ind w:left="7677" w:hanging="284"/>
      </w:pPr>
      <w:rPr>
        <w:rFonts w:hint="default"/>
        <w:lang w:val="pt-PT" w:eastAsia="en-US" w:bidi="ar-SA"/>
      </w:rPr>
    </w:lvl>
  </w:abstractNum>
  <w:abstractNum w:abstractNumId="9" w15:restartNumberingAfterBreak="0">
    <w:nsid w:val="1751217B"/>
    <w:multiLevelType w:val="multilevel"/>
    <w:tmpl w:val="9C5CED3C"/>
    <w:lvl w:ilvl="0">
      <w:start w:val="2"/>
      <w:numFmt w:val="decimal"/>
      <w:lvlText w:val="%1"/>
      <w:lvlJc w:val="left"/>
      <w:pPr>
        <w:ind w:left="242" w:hanging="197"/>
      </w:pPr>
      <w:rPr>
        <w:rFonts w:hint="default"/>
        <w:w w:val="100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2" w:hanging="403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85" w:hanging="40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07" w:hanging="40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0" w:hanging="40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40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5" w:hanging="40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8" w:hanging="40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403"/>
      </w:pPr>
      <w:rPr>
        <w:rFonts w:hint="default"/>
        <w:lang w:val="pt-PT" w:eastAsia="en-US" w:bidi="ar-SA"/>
      </w:rPr>
    </w:lvl>
  </w:abstractNum>
  <w:abstractNum w:abstractNumId="10" w15:restartNumberingAfterBreak="0">
    <w:nsid w:val="1CA5255E"/>
    <w:multiLevelType w:val="hybridMultilevel"/>
    <w:tmpl w:val="74126878"/>
    <w:lvl w:ilvl="0" w:tplc="350C811E">
      <w:start w:val="5"/>
      <w:numFmt w:val="decimal"/>
      <w:lvlText w:val="%1"/>
      <w:lvlJc w:val="left"/>
      <w:pPr>
        <w:ind w:left="419" w:hanging="178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D264DB1C">
      <w:start w:val="1"/>
      <w:numFmt w:val="decimal"/>
      <w:lvlText w:val="%2."/>
      <w:lvlJc w:val="left"/>
      <w:pPr>
        <w:ind w:left="2075" w:hanging="416"/>
      </w:pPr>
      <w:rPr>
        <w:rFonts w:ascii="Calibri Light" w:eastAsia="Calibri Light" w:hAnsi="Calibri Light" w:cs="Calibri Light" w:hint="default"/>
        <w:w w:val="100"/>
        <w:sz w:val="24"/>
        <w:szCs w:val="24"/>
        <w:shd w:val="clear" w:color="auto" w:fill="FFFF00"/>
        <w:lang w:val="pt-PT" w:eastAsia="en-US" w:bidi="ar-SA"/>
      </w:rPr>
    </w:lvl>
    <w:lvl w:ilvl="2" w:tplc="70724276">
      <w:numFmt w:val="bullet"/>
      <w:lvlText w:val="•"/>
      <w:lvlJc w:val="left"/>
      <w:pPr>
        <w:ind w:left="2900" w:hanging="416"/>
      </w:pPr>
      <w:rPr>
        <w:rFonts w:hint="default"/>
        <w:lang w:val="pt-PT" w:eastAsia="en-US" w:bidi="ar-SA"/>
      </w:rPr>
    </w:lvl>
    <w:lvl w:ilvl="3" w:tplc="F844E104">
      <w:numFmt w:val="bullet"/>
      <w:lvlText w:val="•"/>
      <w:lvlJc w:val="left"/>
      <w:pPr>
        <w:ind w:left="3721" w:hanging="416"/>
      </w:pPr>
      <w:rPr>
        <w:rFonts w:hint="default"/>
        <w:lang w:val="pt-PT" w:eastAsia="en-US" w:bidi="ar-SA"/>
      </w:rPr>
    </w:lvl>
    <w:lvl w:ilvl="4" w:tplc="ECE0069A">
      <w:numFmt w:val="bullet"/>
      <w:lvlText w:val="•"/>
      <w:lvlJc w:val="left"/>
      <w:pPr>
        <w:ind w:left="4542" w:hanging="416"/>
      </w:pPr>
      <w:rPr>
        <w:rFonts w:hint="default"/>
        <w:lang w:val="pt-PT" w:eastAsia="en-US" w:bidi="ar-SA"/>
      </w:rPr>
    </w:lvl>
    <w:lvl w:ilvl="5" w:tplc="810896FC">
      <w:numFmt w:val="bullet"/>
      <w:lvlText w:val="•"/>
      <w:lvlJc w:val="left"/>
      <w:pPr>
        <w:ind w:left="5362" w:hanging="416"/>
      </w:pPr>
      <w:rPr>
        <w:rFonts w:hint="default"/>
        <w:lang w:val="pt-PT" w:eastAsia="en-US" w:bidi="ar-SA"/>
      </w:rPr>
    </w:lvl>
    <w:lvl w:ilvl="6" w:tplc="CF9AFC36">
      <w:numFmt w:val="bullet"/>
      <w:lvlText w:val="•"/>
      <w:lvlJc w:val="left"/>
      <w:pPr>
        <w:ind w:left="6183" w:hanging="416"/>
      </w:pPr>
      <w:rPr>
        <w:rFonts w:hint="default"/>
        <w:lang w:val="pt-PT" w:eastAsia="en-US" w:bidi="ar-SA"/>
      </w:rPr>
    </w:lvl>
    <w:lvl w:ilvl="7" w:tplc="2FCAAD3C">
      <w:numFmt w:val="bullet"/>
      <w:lvlText w:val="•"/>
      <w:lvlJc w:val="left"/>
      <w:pPr>
        <w:ind w:left="7004" w:hanging="416"/>
      </w:pPr>
      <w:rPr>
        <w:rFonts w:hint="default"/>
        <w:lang w:val="pt-PT" w:eastAsia="en-US" w:bidi="ar-SA"/>
      </w:rPr>
    </w:lvl>
    <w:lvl w:ilvl="8" w:tplc="5A0CF66A">
      <w:numFmt w:val="bullet"/>
      <w:lvlText w:val="•"/>
      <w:lvlJc w:val="left"/>
      <w:pPr>
        <w:ind w:left="7824" w:hanging="416"/>
      </w:pPr>
      <w:rPr>
        <w:rFonts w:hint="default"/>
        <w:lang w:val="pt-PT" w:eastAsia="en-US" w:bidi="ar-SA"/>
      </w:rPr>
    </w:lvl>
  </w:abstractNum>
  <w:abstractNum w:abstractNumId="11" w15:restartNumberingAfterBreak="0">
    <w:nsid w:val="235F3CA8"/>
    <w:multiLevelType w:val="hybridMultilevel"/>
    <w:tmpl w:val="C13EE9D8"/>
    <w:lvl w:ilvl="0" w:tplc="93C8F048">
      <w:start w:val="1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881DD0"/>
    <w:multiLevelType w:val="multilevel"/>
    <w:tmpl w:val="CD9A1E96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  <w:color w:val="000000" w:themeColor="text1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 w:themeColor="text1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 w:themeColor="text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 w:themeColor="text1"/>
      </w:rPr>
    </w:lvl>
  </w:abstractNum>
  <w:abstractNum w:abstractNumId="13" w15:restartNumberingAfterBreak="0">
    <w:nsid w:val="26BC37BC"/>
    <w:multiLevelType w:val="multilevel"/>
    <w:tmpl w:val="B71EA646"/>
    <w:lvl w:ilvl="0">
      <w:start w:val="8"/>
      <w:numFmt w:val="decimal"/>
      <w:lvlText w:val="%1"/>
      <w:lvlJc w:val="left"/>
      <w:pPr>
        <w:ind w:left="242" w:hanging="502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502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612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07" w:hanging="6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0" w:hanging="6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6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5" w:hanging="6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8" w:hanging="6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612"/>
      </w:pPr>
      <w:rPr>
        <w:rFonts w:hint="default"/>
        <w:lang w:val="pt-PT" w:eastAsia="en-US" w:bidi="ar-SA"/>
      </w:rPr>
    </w:lvl>
  </w:abstractNum>
  <w:abstractNum w:abstractNumId="14" w15:restartNumberingAfterBreak="0">
    <w:nsid w:val="276E5222"/>
    <w:multiLevelType w:val="hybridMultilevel"/>
    <w:tmpl w:val="E2C05B4A"/>
    <w:lvl w:ilvl="0" w:tplc="D968FFE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9F4B16"/>
    <w:multiLevelType w:val="multilevel"/>
    <w:tmpl w:val="2E24995E"/>
    <w:lvl w:ilvl="0">
      <w:start w:val="10"/>
      <w:numFmt w:val="decimal"/>
      <w:lvlText w:val="%1"/>
      <w:lvlJc w:val="left"/>
      <w:pPr>
        <w:ind w:left="242" w:hanging="58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588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723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07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0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5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8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723"/>
      </w:pPr>
      <w:rPr>
        <w:rFonts w:hint="default"/>
        <w:lang w:val="pt-PT" w:eastAsia="en-US" w:bidi="ar-SA"/>
      </w:rPr>
    </w:lvl>
  </w:abstractNum>
  <w:abstractNum w:abstractNumId="16" w15:restartNumberingAfterBreak="0">
    <w:nsid w:val="2ADD21BF"/>
    <w:multiLevelType w:val="hybridMultilevel"/>
    <w:tmpl w:val="AC0237A4"/>
    <w:lvl w:ilvl="0" w:tplc="DB6A2738">
      <w:start w:val="1"/>
      <w:numFmt w:val="lowerLetter"/>
      <w:lvlText w:val="%1)"/>
      <w:lvlJc w:val="left"/>
      <w:pPr>
        <w:ind w:left="242" w:hanging="245"/>
      </w:pPr>
      <w:rPr>
        <w:rFonts w:ascii="Calibri Light" w:eastAsia="Calibri Light" w:hAnsi="Calibri Light" w:cs="Calibri Light" w:hint="default"/>
        <w:spacing w:val="-1"/>
        <w:w w:val="100"/>
        <w:sz w:val="24"/>
        <w:szCs w:val="24"/>
        <w:lang w:val="pt-PT" w:eastAsia="en-US" w:bidi="ar-SA"/>
      </w:rPr>
    </w:lvl>
    <w:lvl w:ilvl="1" w:tplc="FCBC71B8">
      <w:numFmt w:val="bullet"/>
      <w:lvlText w:val="•"/>
      <w:lvlJc w:val="left"/>
      <w:pPr>
        <w:ind w:left="1162" w:hanging="245"/>
      </w:pPr>
      <w:rPr>
        <w:rFonts w:hint="default"/>
        <w:lang w:val="pt-PT" w:eastAsia="en-US" w:bidi="ar-SA"/>
      </w:rPr>
    </w:lvl>
    <w:lvl w:ilvl="2" w:tplc="25B85B8C">
      <w:numFmt w:val="bullet"/>
      <w:lvlText w:val="•"/>
      <w:lvlJc w:val="left"/>
      <w:pPr>
        <w:ind w:left="2085" w:hanging="245"/>
      </w:pPr>
      <w:rPr>
        <w:rFonts w:hint="default"/>
        <w:lang w:val="pt-PT" w:eastAsia="en-US" w:bidi="ar-SA"/>
      </w:rPr>
    </w:lvl>
    <w:lvl w:ilvl="3" w:tplc="771A7C40">
      <w:numFmt w:val="bullet"/>
      <w:lvlText w:val="•"/>
      <w:lvlJc w:val="left"/>
      <w:pPr>
        <w:ind w:left="3007" w:hanging="245"/>
      </w:pPr>
      <w:rPr>
        <w:rFonts w:hint="default"/>
        <w:lang w:val="pt-PT" w:eastAsia="en-US" w:bidi="ar-SA"/>
      </w:rPr>
    </w:lvl>
    <w:lvl w:ilvl="4" w:tplc="47CCD468">
      <w:numFmt w:val="bullet"/>
      <w:lvlText w:val="•"/>
      <w:lvlJc w:val="left"/>
      <w:pPr>
        <w:ind w:left="3930" w:hanging="245"/>
      </w:pPr>
      <w:rPr>
        <w:rFonts w:hint="default"/>
        <w:lang w:val="pt-PT" w:eastAsia="en-US" w:bidi="ar-SA"/>
      </w:rPr>
    </w:lvl>
    <w:lvl w:ilvl="5" w:tplc="2FCE8016">
      <w:numFmt w:val="bullet"/>
      <w:lvlText w:val="•"/>
      <w:lvlJc w:val="left"/>
      <w:pPr>
        <w:ind w:left="4853" w:hanging="245"/>
      </w:pPr>
      <w:rPr>
        <w:rFonts w:hint="default"/>
        <w:lang w:val="pt-PT" w:eastAsia="en-US" w:bidi="ar-SA"/>
      </w:rPr>
    </w:lvl>
    <w:lvl w:ilvl="6" w:tplc="5732A8E2">
      <w:numFmt w:val="bullet"/>
      <w:lvlText w:val="•"/>
      <w:lvlJc w:val="left"/>
      <w:pPr>
        <w:ind w:left="5775" w:hanging="245"/>
      </w:pPr>
      <w:rPr>
        <w:rFonts w:hint="default"/>
        <w:lang w:val="pt-PT" w:eastAsia="en-US" w:bidi="ar-SA"/>
      </w:rPr>
    </w:lvl>
    <w:lvl w:ilvl="7" w:tplc="8238250C">
      <w:numFmt w:val="bullet"/>
      <w:lvlText w:val="•"/>
      <w:lvlJc w:val="left"/>
      <w:pPr>
        <w:ind w:left="6698" w:hanging="245"/>
      </w:pPr>
      <w:rPr>
        <w:rFonts w:hint="default"/>
        <w:lang w:val="pt-PT" w:eastAsia="en-US" w:bidi="ar-SA"/>
      </w:rPr>
    </w:lvl>
    <w:lvl w:ilvl="8" w:tplc="9A08A9C0">
      <w:numFmt w:val="bullet"/>
      <w:lvlText w:val="•"/>
      <w:lvlJc w:val="left"/>
      <w:pPr>
        <w:ind w:left="7621" w:hanging="245"/>
      </w:pPr>
      <w:rPr>
        <w:rFonts w:hint="default"/>
        <w:lang w:val="pt-PT" w:eastAsia="en-US" w:bidi="ar-SA"/>
      </w:rPr>
    </w:lvl>
  </w:abstractNum>
  <w:abstractNum w:abstractNumId="17" w15:restartNumberingAfterBreak="0">
    <w:nsid w:val="2B674B5B"/>
    <w:multiLevelType w:val="hybridMultilevel"/>
    <w:tmpl w:val="352E7AA8"/>
    <w:lvl w:ilvl="0" w:tplc="082A8750">
      <w:start w:val="1"/>
      <w:numFmt w:val="upperRoman"/>
      <w:lvlText w:val="%1"/>
      <w:lvlJc w:val="left"/>
      <w:pPr>
        <w:ind w:left="354" w:hanging="113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8F8A1F70">
      <w:numFmt w:val="bullet"/>
      <w:lvlText w:val="•"/>
      <w:lvlJc w:val="left"/>
      <w:pPr>
        <w:ind w:left="1270" w:hanging="113"/>
      </w:pPr>
      <w:rPr>
        <w:rFonts w:hint="default"/>
        <w:lang w:val="pt-PT" w:eastAsia="en-US" w:bidi="ar-SA"/>
      </w:rPr>
    </w:lvl>
    <w:lvl w:ilvl="2" w:tplc="7CF66CCC">
      <w:numFmt w:val="bullet"/>
      <w:lvlText w:val="•"/>
      <w:lvlJc w:val="left"/>
      <w:pPr>
        <w:ind w:left="2181" w:hanging="113"/>
      </w:pPr>
      <w:rPr>
        <w:rFonts w:hint="default"/>
        <w:lang w:val="pt-PT" w:eastAsia="en-US" w:bidi="ar-SA"/>
      </w:rPr>
    </w:lvl>
    <w:lvl w:ilvl="3" w:tplc="38BE3954">
      <w:numFmt w:val="bullet"/>
      <w:lvlText w:val="•"/>
      <w:lvlJc w:val="left"/>
      <w:pPr>
        <w:ind w:left="3091" w:hanging="113"/>
      </w:pPr>
      <w:rPr>
        <w:rFonts w:hint="default"/>
        <w:lang w:val="pt-PT" w:eastAsia="en-US" w:bidi="ar-SA"/>
      </w:rPr>
    </w:lvl>
    <w:lvl w:ilvl="4" w:tplc="D924D1D6">
      <w:numFmt w:val="bullet"/>
      <w:lvlText w:val="•"/>
      <w:lvlJc w:val="left"/>
      <w:pPr>
        <w:ind w:left="4002" w:hanging="113"/>
      </w:pPr>
      <w:rPr>
        <w:rFonts w:hint="default"/>
        <w:lang w:val="pt-PT" w:eastAsia="en-US" w:bidi="ar-SA"/>
      </w:rPr>
    </w:lvl>
    <w:lvl w:ilvl="5" w:tplc="887EEC70">
      <w:numFmt w:val="bullet"/>
      <w:lvlText w:val="•"/>
      <w:lvlJc w:val="left"/>
      <w:pPr>
        <w:ind w:left="4913" w:hanging="113"/>
      </w:pPr>
      <w:rPr>
        <w:rFonts w:hint="default"/>
        <w:lang w:val="pt-PT" w:eastAsia="en-US" w:bidi="ar-SA"/>
      </w:rPr>
    </w:lvl>
    <w:lvl w:ilvl="6" w:tplc="292AA590">
      <w:numFmt w:val="bullet"/>
      <w:lvlText w:val="•"/>
      <w:lvlJc w:val="left"/>
      <w:pPr>
        <w:ind w:left="5823" w:hanging="113"/>
      </w:pPr>
      <w:rPr>
        <w:rFonts w:hint="default"/>
        <w:lang w:val="pt-PT" w:eastAsia="en-US" w:bidi="ar-SA"/>
      </w:rPr>
    </w:lvl>
    <w:lvl w:ilvl="7" w:tplc="3496AE48">
      <w:numFmt w:val="bullet"/>
      <w:lvlText w:val="•"/>
      <w:lvlJc w:val="left"/>
      <w:pPr>
        <w:ind w:left="6734" w:hanging="113"/>
      </w:pPr>
      <w:rPr>
        <w:rFonts w:hint="default"/>
        <w:lang w:val="pt-PT" w:eastAsia="en-US" w:bidi="ar-SA"/>
      </w:rPr>
    </w:lvl>
    <w:lvl w:ilvl="8" w:tplc="940C0DD6">
      <w:numFmt w:val="bullet"/>
      <w:lvlText w:val="•"/>
      <w:lvlJc w:val="left"/>
      <w:pPr>
        <w:ind w:left="7645" w:hanging="113"/>
      </w:pPr>
      <w:rPr>
        <w:rFonts w:hint="default"/>
        <w:lang w:val="pt-PT" w:eastAsia="en-US" w:bidi="ar-SA"/>
      </w:rPr>
    </w:lvl>
  </w:abstractNum>
  <w:abstractNum w:abstractNumId="18" w15:restartNumberingAfterBreak="0">
    <w:nsid w:val="2BEE019A"/>
    <w:multiLevelType w:val="multilevel"/>
    <w:tmpl w:val="195A1238"/>
    <w:lvl w:ilvl="0">
      <w:start w:val="9"/>
      <w:numFmt w:val="decimal"/>
      <w:lvlText w:val="%1"/>
      <w:lvlJc w:val="left"/>
      <w:pPr>
        <w:ind w:left="658" w:hanging="417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58" w:hanging="417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588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022" w:hanging="780"/>
      </w:pPr>
      <w:rPr>
        <w:rFonts w:ascii="Calibri Light" w:eastAsia="Calibri Light" w:hAnsi="Calibri Light" w:cs="Calibri Light" w:hint="default"/>
        <w:spacing w:val="-1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3131" w:hanging="78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87" w:hanging="78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43" w:hanging="78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99" w:hanging="78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54" w:hanging="780"/>
      </w:pPr>
      <w:rPr>
        <w:rFonts w:hint="default"/>
        <w:lang w:val="pt-PT" w:eastAsia="en-US" w:bidi="ar-SA"/>
      </w:rPr>
    </w:lvl>
  </w:abstractNum>
  <w:abstractNum w:abstractNumId="19" w15:restartNumberingAfterBreak="0">
    <w:nsid w:val="2BEF1A30"/>
    <w:multiLevelType w:val="multilevel"/>
    <w:tmpl w:val="41327BE0"/>
    <w:lvl w:ilvl="0">
      <w:start w:val="6"/>
      <w:numFmt w:val="decimal"/>
      <w:lvlText w:val="%1"/>
      <w:lvlJc w:val="left"/>
      <w:pPr>
        <w:ind w:left="659" w:hanging="418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659" w:hanging="418"/>
      </w:pPr>
      <w:rPr>
        <w:rFonts w:ascii="Arial" w:eastAsia="Calibri Light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21" w:hanging="41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01" w:hanging="41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82" w:hanging="4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63" w:hanging="4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43" w:hanging="4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24" w:hanging="4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05" w:hanging="418"/>
      </w:pPr>
      <w:rPr>
        <w:rFonts w:hint="default"/>
        <w:lang w:val="pt-PT" w:eastAsia="en-US" w:bidi="ar-SA"/>
      </w:rPr>
    </w:lvl>
  </w:abstractNum>
  <w:abstractNum w:abstractNumId="20" w15:restartNumberingAfterBreak="0">
    <w:nsid w:val="2E524828"/>
    <w:multiLevelType w:val="multilevel"/>
    <w:tmpl w:val="C76C27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3114161"/>
    <w:multiLevelType w:val="hybridMultilevel"/>
    <w:tmpl w:val="D9D6A0C8"/>
    <w:lvl w:ilvl="0" w:tplc="8888524E">
      <w:start w:val="2"/>
      <w:numFmt w:val="decimal"/>
      <w:lvlText w:val="%1."/>
      <w:lvlJc w:val="left"/>
      <w:pPr>
        <w:ind w:left="242" w:hanging="257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D7EE81E4">
      <w:numFmt w:val="bullet"/>
      <w:lvlText w:val="•"/>
      <w:lvlJc w:val="left"/>
      <w:pPr>
        <w:ind w:left="1162" w:hanging="257"/>
      </w:pPr>
      <w:rPr>
        <w:rFonts w:hint="default"/>
        <w:lang w:val="pt-PT" w:eastAsia="en-US" w:bidi="ar-SA"/>
      </w:rPr>
    </w:lvl>
    <w:lvl w:ilvl="2" w:tplc="85A22336">
      <w:numFmt w:val="bullet"/>
      <w:lvlText w:val="•"/>
      <w:lvlJc w:val="left"/>
      <w:pPr>
        <w:ind w:left="2085" w:hanging="257"/>
      </w:pPr>
      <w:rPr>
        <w:rFonts w:hint="default"/>
        <w:lang w:val="pt-PT" w:eastAsia="en-US" w:bidi="ar-SA"/>
      </w:rPr>
    </w:lvl>
    <w:lvl w:ilvl="3" w:tplc="2BD612A6">
      <w:numFmt w:val="bullet"/>
      <w:lvlText w:val="•"/>
      <w:lvlJc w:val="left"/>
      <w:pPr>
        <w:ind w:left="3007" w:hanging="257"/>
      </w:pPr>
      <w:rPr>
        <w:rFonts w:hint="default"/>
        <w:lang w:val="pt-PT" w:eastAsia="en-US" w:bidi="ar-SA"/>
      </w:rPr>
    </w:lvl>
    <w:lvl w:ilvl="4" w:tplc="B8DE8EBA">
      <w:numFmt w:val="bullet"/>
      <w:lvlText w:val="•"/>
      <w:lvlJc w:val="left"/>
      <w:pPr>
        <w:ind w:left="3930" w:hanging="257"/>
      </w:pPr>
      <w:rPr>
        <w:rFonts w:hint="default"/>
        <w:lang w:val="pt-PT" w:eastAsia="en-US" w:bidi="ar-SA"/>
      </w:rPr>
    </w:lvl>
    <w:lvl w:ilvl="5" w:tplc="DF3ED8E6">
      <w:numFmt w:val="bullet"/>
      <w:lvlText w:val="•"/>
      <w:lvlJc w:val="left"/>
      <w:pPr>
        <w:ind w:left="4853" w:hanging="257"/>
      </w:pPr>
      <w:rPr>
        <w:rFonts w:hint="default"/>
        <w:lang w:val="pt-PT" w:eastAsia="en-US" w:bidi="ar-SA"/>
      </w:rPr>
    </w:lvl>
    <w:lvl w:ilvl="6" w:tplc="A4306722">
      <w:numFmt w:val="bullet"/>
      <w:lvlText w:val="•"/>
      <w:lvlJc w:val="left"/>
      <w:pPr>
        <w:ind w:left="5775" w:hanging="257"/>
      </w:pPr>
      <w:rPr>
        <w:rFonts w:hint="default"/>
        <w:lang w:val="pt-PT" w:eastAsia="en-US" w:bidi="ar-SA"/>
      </w:rPr>
    </w:lvl>
    <w:lvl w:ilvl="7" w:tplc="04125EB2">
      <w:numFmt w:val="bullet"/>
      <w:lvlText w:val="•"/>
      <w:lvlJc w:val="left"/>
      <w:pPr>
        <w:ind w:left="6698" w:hanging="257"/>
      </w:pPr>
      <w:rPr>
        <w:rFonts w:hint="default"/>
        <w:lang w:val="pt-PT" w:eastAsia="en-US" w:bidi="ar-SA"/>
      </w:rPr>
    </w:lvl>
    <w:lvl w:ilvl="8" w:tplc="3F4232CC">
      <w:numFmt w:val="bullet"/>
      <w:lvlText w:val="•"/>
      <w:lvlJc w:val="left"/>
      <w:pPr>
        <w:ind w:left="7621" w:hanging="257"/>
      </w:pPr>
      <w:rPr>
        <w:rFonts w:hint="default"/>
        <w:lang w:val="pt-PT" w:eastAsia="en-US" w:bidi="ar-SA"/>
      </w:rPr>
    </w:lvl>
  </w:abstractNum>
  <w:abstractNum w:abstractNumId="22" w15:restartNumberingAfterBreak="0">
    <w:nsid w:val="35872EEE"/>
    <w:multiLevelType w:val="multilevel"/>
    <w:tmpl w:val="83942EDE"/>
    <w:lvl w:ilvl="0">
      <w:start w:val="10"/>
      <w:numFmt w:val="decimal"/>
      <w:lvlText w:val="%1"/>
      <w:lvlJc w:val="left"/>
      <w:pPr>
        <w:ind w:left="782" w:hanging="54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82" w:hanging="540"/>
      </w:pPr>
      <w:rPr>
        <w:rFonts w:ascii="Arial" w:eastAsia="Calibri Light" w:hAnsi="Arial" w:cs="Arial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720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42" w:hanging="953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3086" w:hanging="95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49" w:hanging="95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13" w:hanging="95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76" w:hanging="95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39" w:hanging="953"/>
      </w:pPr>
      <w:rPr>
        <w:rFonts w:hint="default"/>
        <w:lang w:val="pt-PT" w:eastAsia="en-US" w:bidi="ar-SA"/>
      </w:rPr>
    </w:lvl>
  </w:abstractNum>
  <w:abstractNum w:abstractNumId="23" w15:restartNumberingAfterBreak="0">
    <w:nsid w:val="3E1D2E1D"/>
    <w:multiLevelType w:val="hybridMultilevel"/>
    <w:tmpl w:val="A92C6A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737D9A"/>
    <w:multiLevelType w:val="hybridMultilevel"/>
    <w:tmpl w:val="B02AB4C6"/>
    <w:lvl w:ilvl="0" w:tplc="A928D4A6">
      <w:start w:val="10"/>
      <w:numFmt w:val="decimal"/>
      <w:lvlText w:val="%1"/>
      <w:lvlJc w:val="left"/>
      <w:pPr>
        <w:ind w:left="542" w:hanging="300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8C12F586">
      <w:numFmt w:val="bullet"/>
      <w:lvlText w:val="•"/>
      <w:lvlJc w:val="left"/>
      <w:pPr>
        <w:ind w:left="1432" w:hanging="300"/>
      </w:pPr>
      <w:rPr>
        <w:rFonts w:hint="default"/>
        <w:lang w:val="pt-PT" w:eastAsia="en-US" w:bidi="ar-SA"/>
      </w:rPr>
    </w:lvl>
    <w:lvl w:ilvl="2" w:tplc="B5D2C980">
      <w:numFmt w:val="bullet"/>
      <w:lvlText w:val="•"/>
      <w:lvlJc w:val="left"/>
      <w:pPr>
        <w:ind w:left="2325" w:hanging="300"/>
      </w:pPr>
      <w:rPr>
        <w:rFonts w:hint="default"/>
        <w:lang w:val="pt-PT" w:eastAsia="en-US" w:bidi="ar-SA"/>
      </w:rPr>
    </w:lvl>
    <w:lvl w:ilvl="3" w:tplc="F1E81A6A">
      <w:numFmt w:val="bullet"/>
      <w:lvlText w:val="•"/>
      <w:lvlJc w:val="left"/>
      <w:pPr>
        <w:ind w:left="3217" w:hanging="300"/>
      </w:pPr>
      <w:rPr>
        <w:rFonts w:hint="default"/>
        <w:lang w:val="pt-PT" w:eastAsia="en-US" w:bidi="ar-SA"/>
      </w:rPr>
    </w:lvl>
    <w:lvl w:ilvl="4" w:tplc="B03206E6">
      <w:numFmt w:val="bullet"/>
      <w:lvlText w:val="•"/>
      <w:lvlJc w:val="left"/>
      <w:pPr>
        <w:ind w:left="4110" w:hanging="300"/>
      </w:pPr>
      <w:rPr>
        <w:rFonts w:hint="default"/>
        <w:lang w:val="pt-PT" w:eastAsia="en-US" w:bidi="ar-SA"/>
      </w:rPr>
    </w:lvl>
    <w:lvl w:ilvl="5" w:tplc="1F36A5FC">
      <w:numFmt w:val="bullet"/>
      <w:lvlText w:val="•"/>
      <w:lvlJc w:val="left"/>
      <w:pPr>
        <w:ind w:left="5003" w:hanging="300"/>
      </w:pPr>
      <w:rPr>
        <w:rFonts w:hint="default"/>
        <w:lang w:val="pt-PT" w:eastAsia="en-US" w:bidi="ar-SA"/>
      </w:rPr>
    </w:lvl>
    <w:lvl w:ilvl="6" w:tplc="5A1C4618">
      <w:numFmt w:val="bullet"/>
      <w:lvlText w:val="•"/>
      <w:lvlJc w:val="left"/>
      <w:pPr>
        <w:ind w:left="5895" w:hanging="300"/>
      </w:pPr>
      <w:rPr>
        <w:rFonts w:hint="default"/>
        <w:lang w:val="pt-PT" w:eastAsia="en-US" w:bidi="ar-SA"/>
      </w:rPr>
    </w:lvl>
    <w:lvl w:ilvl="7" w:tplc="6AFE08EC">
      <w:numFmt w:val="bullet"/>
      <w:lvlText w:val="•"/>
      <w:lvlJc w:val="left"/>
      <w:pPr>
        <w:ind w:left="6788" w:hanging="300"/>
      </w:pPr>
      <w:rPr>
        <w:rFonts w:hint="default"/>
        <w:lang w:val="pt-PT" w:eastAsia="en-US" w:bidi="ar-SA"/>
      </w:rPr>
    </w:lvl>
    <w:lvl w:ilvl="8" w:tplc="CABA00FA">
      <w:numFmt w:val="bullet"/>
      <w:lvlText w:val="•"/>
      <w:lvlJc w:val="left"/>
      <w:pPr>
        <w:ind w:left="7681" w:hanging="300"/>
      </w:pPr>
      <w:rPr>
        <w:rFonts w:hint="default"/>
        <w:lang w:val="pt-PT" w:eastAsia="en-US" w:bidi="ar-SA"/>
      </w:rPr>
    </w:lvl>
  </w:abstractNum>
  <w:abstractNum w:abstractNumId="25" w15:restartNumberingAfterBreak="0">
    <w:nsid w:val="3FB43059"/>
    <w:multiLevelType w:val="multilevel"/>
    <w:tmpl w:val="1F4E3B30"/>
    <w:lvl w:ilvl="0">
      <w:start w:val="4"/>
      <w:numFmt w:val="decimal"/>
      <w:lvlText w:val="%1"/>
      <w:lvlJc w:val="left"/>
      <w:pPr>
        <w:ind w:left="242" w:hanging="437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437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708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07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0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5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8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708"/>
      </w:pPr>
      <w:rPr>
        <w:rFonts w:hint="default"/>
        <w:lang w:val="pt-PT" w:eastAsia="en-US" w:bidi="ar-SA"/>
      </w:rPr>
    </w:lvl>
  </w:abstractNum>
  <w:abstractNum w:abstractNumId="26" w15:restartNumberingAfterBreak="0">
    <w:nsid w:val="41C55282"/>
    <w:multiLevelType w:val="multilevel"/>
    <w:tmpl w:val="3708A34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000000" w:themeColor="text1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 w:themeColor="text1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 w:themeColor="text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 w:themeColor="text1"/>
      </w:rPr>
    </w:lvl>
  </w:abstractNum>
  <w:abstractNum w:abstractNumId="27" w15:restartNumberingAfterBreak="0">
    <w:nsid w:val="44BB0699"/>
    <w:multiLevelType w:val="multilevel"/>
    <w:tmpl w:val="74C8960C"/>
    <w:lvl w:ilvl="0">
      <w:start w:val="4"/>
      <w:numFmt w:val="decimal"/>
      <w:lvlText w:val="%1"/>
      <w:lvlJc w:val="left"/>
      <w:pPr>
        <w:ind w:left="242" w:hanging="473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473"/>
      </w:pPr>
      <w:rPr>
        <w:rFonts w:ascii="Arial" w:eastAsia="Calibri Light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39" w:hanging="597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56" w:hanging="59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15" w:hanging="59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73" w:hanging="59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2" w:hanging="59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90" w:hanging="59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49" w:hanging="597"/>
      </w:pPr>
      <w:rPr>
        <w:rFonts w:hint="default"/>
        <w:lang w:val="pt-PT" w:eastAsia="en-US" w:bidi="ar-SA"/>
      </w:rPr>
    </w:lvl>
  </w:abstractNum>
  <w:abstractNum w:abstractNumId="28" w15:restartNumberingAfterBreak="0">
    <w:nsid w:val="470D7E29"/>
    <w:multiLevelType w:val="multilevel"/>
    <w:tmpl w:val="6CF6BAC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48215A5F"/>
    <w:multiLevelType w:val="hybridMultilevel"/>
    <w:tmpl w:val="72B2ACB4"/>
    <w:lvl w:ilvl="0" w:tplc="268AD862">
      <w:start w:val="1"/>
      <w:numFmt w:val="lowerLetter"/>
      <w:lvlText w:val="%1)"/>
      <w:lvlJc w:val="left"/>
      <w:pPr>
        <w:ind w:left="108" w:hanging="252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C39CB39A">
      <w:numFmt w:val="bullet"/>
      <w:lvlText w:val="•"/>
      <w:lvlJc w:val="left"/>
      <w:pPr>
        <w:ind w:left="962" w:hanging="252"/>
      </w:pPr>
      <w:rPr>
        <w:rFonts w:hint="default"/>
        <w:lang w:val="pt-PT" w:eastAsia="en-US" w:bidi="ar-SA"/>
      </w:rPr>
    </w:lvl>
    <w:lvl w:ilvl="2" w:tplc="96CEFA4C">
      <w:numFmt w:val="bullet"/>
      <w:lvlText w:val="•"/>
      <w:lvlJc w:val="left"/>
      <w:pPr>
        <w:ind w:left="1824" w:hanging="252"/>
      </w:pPr>
      <w:rPr>
        <w:rFonts w:hint="default"/>
        <w:lang w:val="pt-PT" w:eastAsia="en-US" w:bidi="ar-SA"/>
      </w:rPr>
    </w:lvl>
    <w:lvl w:ilvl="3" w:tplc="F1FE53CC">
      <w:numFmt w:val="bullet"/>
      <w:lvlText w:val="•"/>
      <w:lvlJc w:val="left"/>
      <w:pPr>
        <w:ind w:left="2686" w:hanging="252"/>
      </w:pPr>
      <w:rPr>
        <w:rFonts w:hint="default"/>
        <w:lang w:val="pt-PT" w:eastAsia="en-US" w:bidi="ar-SA"/>
      </w:rPr>
    </w:lvl>
    <w:lvl w:ilvl="4" w:tplc="377AA5A4">
      <w:numFmt w:val="bullet"/>
      <w:lvlText w:val="•"/>
      <w:lvlJc w:val="left"/>
      <w:pPr>
        <w:ind w:left="3548" w:hanging="252"/>
      </w:pPr>
      <w:rPr>
        <w:rFonts w:hint="default"/>
        <w:lang w:val="pt-PT" w:eastAsia="en-US" w:bidi="ar-SA"/>
      </w:rPr>
    </w:lvl>
    <w:lvl w:ilvl="5" w:tplc="13C81D6E">
      <w:numFmt w:val="bullet"/>
      <w:lvlText w:val="•"/>
      <w:lvlJc w:val="left"/>
      <w:pPr>
        <w:ind w:left="4410" w:hanging="252"/>
      </w:pPr>
      <w:rPr>
        <w:rFonts w:hint="default"/>
        <w:lang w:val="pt-PT" w:eastAsia="en-US" w:bidi="ar-SA"/>
      </w:rPr>
    </w:lvl>
    <w:lvl w:ilvl="6" w:tplc="4B740C4E">
      <w:numFmt w:val="bullet"/>
      <w:lvlText w:val="•"/>
      <w:lvlJc w:val="left"/>
      <w:pPr>
        <w:ind w:left="5272" w:hanging="252"/>
      </w:pPr>
      <w:rPr>
        <w:rFonts w:hint="default"/>
        <w:lang w:val="pt-PT" w:eastAsia="en-US" w:bidi="ar-SA"/>
      </w:rPr>
    </w:lvl>
    <w:lvl w:ilvl="7" w:tplc="7E5899C4">
      <w:numFmt w:val="bullet"/>
      <w:lvlText w:val="•"/>
      <w:lvlJc w:val="left"/>
      <w:pPr>
        <w:ind w:left="6134" w:hanging="252"/>
      </w:pPr>
      <w:rPr>
        <w:rFonts w:hint="default"/>
        <w:lang w:val="pt-PT" w:eastAsia="en-US" w:bidi="ar-SA"/>
      </w:rPr>
    </w:lvl>
    <w:lvl w:ilvl="8" w:tplc="9A8A371C">
      <w:numFmt w:val="bullet"/>
      <w:lvlText w:val="•"/>
      <w:lvlJc w:val="left"/>
      <w:pPr>
        <w:ind w:left="6996" w:hanging="252"/>
      </w:pPr>
      <w:rPr>
        <w:rFonts w:hint="default"/>
        <w:lang w:val="pt-PT" w:eastAsia="en-US" w:bidi="ar-SA"/>
      </w:rPr>
    </w:lvl>
  </w:abstractNum>
  <w:abstractNum w:abstractNumId="30" w15:restartNumberingAfterBreak="0">
    <w:nsid w:val="49057C6F"/>
    <w:multiLevelType w:val="hybridMultilevel"/>
    <w:tmpl w:val="0AB88E42"/>
    <w:lvl w:ilvl="0" w:tplc="EE2A54BE">
      <w:start w:val="1"/>
      <w:numFmt w:val="lowerLetter"/>
      <w:lvlText w:val="%1)"/>
      <w:lvlJc w:val="left"/>
      <w:pPr>
        <w:ind w:left="482" w:hanging="240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8B861A86">
      <w:numFmt w:val="bullet"/>
      <w:lvlText w:val="•"/>
      <w:lvlJc w:val="left"/>
      <w:pPr>
        <w:ind w:left="1378" w:hanging="240"/>
      </w:pPr>
      <w:rPr>
        <w:rFonts w:hint="default"/>
        <w:lang w:val="pt-PT" w:eastAsia="en-US" w:bidi="ar-SA"/>
      </w:rPr>
    </w:lvl>
    <w:lvl w:ilvl="2" w:tplc="028E4B60">
      <w:numFmt w:val="bullet"/>
      <w:lvlText w:val="•"/>
      <w:lvlJc w:val="left"/>
      <w:pPr>
        <w:ind w:left="2277" w:hanging="240"/>
      </w:pPr>
      <w:rPr>
        <w:rFonts w:hint="default"/>
        <w:lang w:val="pt-PT" w:eastAsia="en-US" w:bidi="ar-SA"/>
      </w:rPr>
    </w:lvl>
    <w:lvl w:ilvl="3" w:tplc="15CA5CDC">
      <w:numFmt w:val="bullet"/>
      <w:lvlText w:val="•"/>
      <w:lvlJc w:val="left"/>
      <w:pPr>
        <w:ind w:left="3175" w:hanging="240"/>
      </w:pPr>
      <w:rPr>
        <w:rFonts w:hint="default"/>
        <w:lang w:val="pt-PT" w:eastAsia="en-US" w:bidi="ar-SA"/>
      </w:rPr>
    </w:lvl>
    <w:lvl w:ilvl="4" w:tplc="B7885A3E">
      <w:numFmt w:val="bullet"/>
      <w:lvlText w:val="•"/>
      <w:lvlJc w:val="left"/>
      <w:pPr>
        <w:ind w:left="4074" w:hanging="240"/>
      </w:pPr>
      <w:rPr>
        <w:rFonts w:hint="default"/>
        <w:lang w:val="pt-PT" w:eastAsia="en-US" w:bidi="ar-SA"/>
      </w:rPr>
    </w:lvl>
    <w:lvl w:ilvl="5" w:tplc="7D98C81A">
      <w:numFmt w:val="bullet"/>
      <w:lvlText w:val="•"/>
      <w:lvlJc w:val="left"/>
      <w:pPr>
        <w:ind w:left="4973" w:hanging="240"/>
      </w:pPr>
      <w:rPr>
        <w:rFonts w:hint="default"/>
        <w:lang w:val="pt-PT" w:eastAsia="en-US" w:bidi="ar-SA"/>
      </w:rPr>
    </w:lvl>
    <w:lvl w:ilvl="6" w:tplc="412249D6">
      <w:numFmt w:val="bullet"/>
      <w:lvlText w:val="•"/>
      <w:lvlJc w:val="left"/>
      <w:pPr>
        <w:ind w:left="5871" w:hanging="240"/>
      </w:pPr>
      <w:rPr>
        <w:rFonts w:hint="default"/>
        <w:lang w:val="pt-PT" w:eastAsia="en-US" w:bidi="ar-SA"/>
      </w:rPr>
    </w:lvl>
    <w:lvl w:ilvl="7" w:tplc="059C8194">
      <w:numFmt w:val="bullet"/>
      <w:lvlText w:val="•"/>
      <w:lvlJc w:val="left"/>
      <w:pPr>
        <w:ind w:left="6770" w:hanging="240"/>
      </w:pPr>
      <w:rPr>
        <w:rFonts w:hint="default"/>
        <w:lang w:val="pt-PT" w:eastAsia="en-US" w:bidi="ar-SA"/>
      </w:rPr>
    </w:lvl>
    <w:lvl w:ilvl="8" w:tplc="A68A7472">
      <w:numFmt w:val="bullet"/>
      <w:lvlText w:val="•"/>
      <w:lvlJc w:val="left"/>
      <w:pPr>
        <w:ind w:left="7669" w:hanging="240"/>
      </w:pPr>
      <w:rPr>
        <w:rFonts w:hint="default"/>
        <w:lang w:val="pt-PT" w:eastAsia="en-US" w:bidi="ar-SA"/>
      </w:rPr>
    </w:lvl>
  </w:abstractNum>
  <w:abstractNum w:abstractNumId="31" w15:restartNumberingAfterBreak="0">
    <w:nsid w:val="510B604D"/>
    <w:multiLevelType w:val="hybridMultilevel"/>
    <w:tmpl w:val="59D6CDCC"/>
    <w:lvl w:ilvl="0" w:tplc="A4AA8060">
      <w:start w:val="1"/>
      <w:numFmt w:val="decimal"/>
      <w:lvlText w:val="%1"/>
      <w:lvlJc w:val="left"/>
      <w:pPr>
        <w:ind w:left="419" w:hanging="178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88AEEDEE">
      <w:start w:val="1"/>
      <w:numFmt w:val="decimal"/>
      <w:lvlText w:val="%2."/>
      <w:lvlJc w:val="left"/>
      <w:pPr>
        <w:ind w:left="1017" w:hanging="416"/>
      </w:pPr>
      <w:rPr>
        <w:rFonts w:ascii="Calibri Light" w:eastAsia="Calibri Light" w:hAnsi="Calibri Light" w:cs="Calibri Light" w:hint="default"/>
        <w:w w:val="100"/>
        <w:sz w:val="24"/>
        <w:szCs w:val="24"/>
        <w:shd w:val="clear" w:color="auto" w:fill="FFFF00"/>
        <w:lang w:val="pt-PT" w:eastAsia="en-US" w:bidi="ar-SA"/>
      </w:rPr>
    </w:lvl>
    <w:lvl w:ilvl="2" w:tplc="86F4E2C8">
      <w:numFmt w:val="bullet"/>
      <w:lvlText w:val="•"/>
      <w:lvlJc w:val="left"/>
      <w:pPr>
        <w:ind w:left="1958" w:hanging="416"/>
      </w:pPr>
      <w:rPr>
        <w:rFonts w:hint="default"/>
        <w:lang w:val="pt-PT" w:eastAsia="en-US" w:bidi="ar-SA"/>
      </w:rPr>
    </w:lvl>
    <w:lvl w:ilvl="3" w:tplc="CB261CB6">
      <w:numFmt w:val="bullet"/>
      <w:lvlText w:val="•"/>
      <w:lvlJc w:val="left"/>
      <w:pPr>
        <w:ind w:left="2896" w:hanging="416"/>
      </w:pPr>
      <w:rPr>
        <w:rFonts w:hint="default"/>
        <w:lang w:val="pt-PT" w:eastAsia="en-US" w:bidi="ar-SA"/>
      </w:rPr>
    </w:lvl>
    <w:lvl w:ilvl="4" w:tplc="B9987A52">
      <w:numFmt w:val="bullet"/>
      <w:lvlText w:val="•"/>
      <w:lvlJc w:val="left"/>
      <w:pPr>
        <w:ind w:left="3835" w:hanging="416"/>
      </w:pPr>
      <w:rPr>
        <w:rFonts w:hint="default"/>
        <w:lang w:val="pt-PT" w:eastAsia="en-US" w:bidi="ar-SA"/>
      </w:rPr>
    </w:lvl>
    <w:lvl w:ilvl="5" w:tplc="1EF4EE70">
      <w:numFmt w:val="bullet"/>
      <w:lvlText w:val="•"/>
      <w:lvlJc w:val="left"/>
      <w:pPr>
        <w:ind w:left="4773" w:hanging="416"/>
      </w:pPr>
      <w:rPr>
        <w:rFonts w:hint="default"/>
        <w:lang w:val="pt-PT" w:eastAsia="en-US" w:bidi="ar-SA"/>
      </w:rPr>
    </w:lvl>
    <w:lvl w:ilvl="6" w:tplc="D7EAADEC">
      <w:numFmt w:val="bullet"/>
      <w:lvlText w:val="•"/>
      <w:lvlJc w:val="left"/>
      <w:pPr>
        <w:ind w:left="5712" w:hanging="416"/>
      </w:pPr>
      <w:rPr>
        <w:rFonts w:hint="default"/>
        <w:lang w:val="pt-PT" w:eastAsia="en-US" w:bidi="ar-SA"/>
      </w:rPr>
    </w:lvl>
    <w:lvl w:ilvl="7" w:tplc="E7E86E64">
      <w:numFmt w:val="bullet"/>
      <w:lvlText w:val="•"/>
      <w:lvlJc w:val="left"/>
      <w:pPr>
        <w:ind w:left="6650" w:hanging="416"/>
      </w:pPr>
      <w:rPr>
        <w:rFonts w:hint="default"/>
        <w:lang w:val="pt-PT" w:eastAsia="en-US" w:bidi="ar-SA"/>
      </w:rPr>
    </w:lvl>
    <w:lvl w:ilvl="8" w:tplc="95DCC1DA">
      <w:numFmt w:val="bullet"/>
      <w:lvlText w:val="•"/>
      <w:lvlJc w:val="left"/>
      <w:pPr>
        <w:ind w:left="7589" w:hanging="416"/>
      </w:pPr>
      <w:rPr>
        <w:rFonts w:hint="default"/>
        <w:lang w:val="pt-PT" w:eastAsia="en-US" w:bidi="ar-SA"/>
      </w:rPr>
    </w:lvl>
  </w:abstractNum>
  <w:abstractNum w:abstractNumId="32" w15:restartNumberingAfterBreak="0">
    <w:nsid w:val="518A57FD"/>
    <w:multiLevelType w:val="multilevel"/>
    <w:tmpl w:val="6AE67F66"/>
    <w:lvl w:ilvl="0">
      <w:start w:val="10"/>
      <w:numFmt w:val="none"/>
      <w:pStyle w:val="Ttulo1"/>
      <w:suff w:val="space"/>
      <w:lvlText w:val="Capítulo 12"/>
      <w:lvlJc w:val="left"/>
      <w:pPr>
        <w:ind w:left="2693" w:firstLine="0"/>
      </w:pPr>
      <w:rPr>
        <w:rFonts w:hint="default"/>
        <w:b/>
      </w:rPr>
    </w:lvl>
    <w:lvl w:ilvl="1">
      <w:start w:val="2"/>
      <w:numFmt w:val="none"/>
      <w:pStyle w:val="Ttulo2"/>
      <w:suff w:val="nothing"/>
      <w:lvlText w:val=""/>
      <w:lvlJc w:val="left"/>
      <w:pPr>
        <w:ind w:left="0" w:firstLine="0"/>
      </w:pPr>
      <w:rPr>
        <w:rFonts w:hint="default"/>
        <w:b/>
      </w:rPr>
    </w:lvl>
    <w:lvl w:ilvl="2">
      <w:start w:val="2"/>
      <w:numFmt w:val="none"/>
      <w:pStyle w:val="Ttulo3"/>
      <w:suff w:val="nothing"/>
      <w:lvlText w:val=""/>
      <w:lvlJc w:val="left"/>
      <w:pPr>
        <w:ind w:left="0" w:firstLine="0"/>
      </w:pPr>
      <w:rPr>
        <w:rFonts w:hint="default"/>
        <w:b/>
      </w:rPr>
    </w:lvl>
    <w:lvl w:ilvl="3">
      <w:start w:val="1"/>
      <w:numFmt w:val="none"/>
      <w:pStyle w:val="Ttulo4"/>
      <w:suff w:val="nothing"/>
      <w:lvlText w:val=""/>
      <w:lvlJc w:val="left"/>
      <w:pPr>
        <w:ind w:left="0" w:firstLine="0"/>
      </w:pPr>
      <w:rPr>
        <w:rFonts w:hint="default"/>
        <w:b/>
      </w:rPr>
    </w:lvl>
    <w:lvl w:ilvl="4">
      <w:start w:val="1"/>
      <w:numFmt w:val="none"/>
      <w:pStyle w:val="Ttulo5"/>
      <w:suff w:val="nothing"/>
      <w:lvlText w:val=""/>
      <w:lvlJc w:val="left"/>
      <w:pPr>
        <w:ind w:left="0" w:firstLine="0"/>
      </w:pPr>
      <w:rPr>
        <w:rFonts w:hint="default"/>
        <w:b/>
      </w:rPr>
    </w:lvl>
    <w:lvl w:ilvl="5">
      <w:start w:val="1"/>
      <w:numFmt w:val="none"/>
      <w:pStyle w:val="Ttulo6"/>
      <w:suff w:val="nothing"/>
      <w:lvlText w:val=""/>
      <w:lvlJc w:val="left"/>
      <w:pPr>
        <w:ind w:left="0" w:firstLine="0"/>
      </w:pPr>
      <w:rPr>
        <w:rFonts w:hint="default"/>
        <w:b/>
      </w:rPr>
    </w:lvl>
    <w:lvl w:ilvl="6">
      <w:start w:val="1"/>
      <w:numFmt w:val="none"/>
      <w:pStyle w:val="Ttulo7"/>
      <w:suff w:val="nothing"/>
      <w:lvlText w:val=""/>
      <w:lvlJc w:val="left"/>
      <w:pPr>
        <w:ind w:left="0" w:firstLine="0"/>
      </w:pPr>
      <w:rPr>
        <w:rFonts w:hint="default"/>
        <w:b/>
      </w:rPr>
    </w:lvl>
    <w:lvl w:ilvl="7">
      <w:start w:val="1"/>
      <w:numFmt w:val="none"/>
      <w:pStyle w:val="Ttulo8"/>
      <w:suff w:val="nothing"/>
      <w:lvlText w:val=""/>
      <w:lvlJc w:val="left"/>
      <w:pPr>
        <w:ind w:left="0" w:firstLine="0"/>
      </w:pPr>
      <w:rPr>
        <w:rFonts w:hint="default"/>
        <w:b/>
      </w:rPr>
    </w:lvl>
    <w:lvl w:ilvl="8">
      <w:start w:val="1"/>
      <w:numFmt w:val="none"/>
      <w:pStyle w:val="Ttulo9"/>
      <w:suff w:val="nothing"/>
      <w:lvlText w:val=""/>
      <w:lvlJc w:val="left"/>
      <w:pPr>
        <w:ind w:left="0" w:firstLine="0"/>
      </w:pPr>
      <w:rPr>
        <w:rFonts w:hint="default"/>
        <w:b/>
      </w:rPr>
    </w:lvl>
  </w:abstractNum>
  <w:abstractNum w:abstractNumId="33" w15:restartNumberingAfterBreak="0">
    <w:nsid w:val="521535BD"/>
    <w:multiLevelType w:val="singleLevel"/>
    <w:tmpl w:val="C84E0FDC"/>
    <w:lvl w:ilvl="0">
      <w:start w:val="1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4" w15:restartNumberingAfterBreak="0">
    <w:nsid w:val="52CB6A4F"/>
    <w:multiLevelType w:val="multilevel"/>
    <w:tmpl w:val="B8785760"/>
    <w:styleLink w:val="Listaatual1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5" w15:restartNumberingAfterBreak="0">
    <w:nsid w:val="549801B0"/>
    <w:multiLevelType w:val="multilevel"/>
    <w:tmpl w:val="D97C0CEE"/>
    <w:lvl w:ilvl="0">
      <w:start w:val="5"/>
      <w:numFmt w:val="decimal"/>
      <w:lvlText w:val="%1"/>
      <w:lvlJc w:val="left"/>
      <w:pPr>
        <w:ind w:left="662" w:hanging="42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62" w:hanging="420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421" w:hanging="42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01" w:hanging="4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82" w:hanging="4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63" w:hanging="4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43" w:hanging="4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24" w:hanging="4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05" w:hanging="420"/>
      </w:pPr>
      <w:rPr>
        <w:rFonts w:hint="default"/>
        <w:lang w:val="pt-PT" w:eastAsia="en-US" w:bidi="ar-SA"/>
      </w:rPr>
    </w:lvl>
  </w:abstractNum>
  <w:abstractNum w:abstractNumId="36" w15:restartNumberingAfterBreak="0">
    <w:nsid w:val="629F3BEC"/>
    <w:multiLevelType w:val="hybridMultilevel"/>
    <w:tmpl w:val="E2C05B4A"/>
    <w:lvl w:ilvl="0" w:tplc="D968FFE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6E3495"/>
    <w:multiLevelType w:val="multilevel"/>
    <w:tmpl w:val="E9A4E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8" w15:restartNumberingAfterBreak="0">
    <w:nsid w:val="6A2F6D5B"/>
    <w:multiLevelType w:val="hybridMultilevel"/>
    <w:tmpl w:val="0E5651BC"/>
    <w:lvl w:ilvl="0" w:tplc="F9281096">
      <w:start w:val="1"/>
      <w:numFmt w:val="lowerLetter"/>
      <w:lvlText w:val="%1)"/>
      <w:lvlJc w:val="left"/>
      <w:pPr>
        <w:ind w:left="482" w:hanging="240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CB88A412">
      <w:numFmt w:val="bullet"/>
      <w:lvlText w:val="•"/>
      <w:lvlJc w:val="left"/>
      <w:pPr>
        <w:ind w:left="1378" w:hanging="240"/>
      </w:pPr>
      <w:rPr>
        <w:rFonts w:hint="default"/>
        <w:lang w:val="pt-PT" w:eastAsia="en-US" w:bidi="ar-SA"/>
      </w:rPr>
    </w:lvl>
    <w:lvl w:ilvl="2" w:tplc="BF7438DE">
      <w:numFmt w:val="bullet"/>
      <w:lvlText w:val="•"/>
      <w:lvlJc w:val="left"/>
      <w:pPr>
        <w:ind w:left="2277" w:hanging="240"/>
      </w:pPr>
      <w:rPr>
        <w:rFonts w:hint="default"/>
        <w:lang w:val="pt-PT" w:eastAsia="en-US" w:bidi="ar-SA"/>
      </w:rPr>
    </w:lvl>
    <w:lvl w:ilvl="3" w:tplc="20966A5A">
      <w:numFmt w:val="bullet"/>
      <w:lvlText w:val="•"/>
      <w:lvlJc w:val="left"/>
      <w:pPr>
        <w:ind w:left="3175" w:hanging="240"/>
      </w:pPr>
      <w:rPr>
        <w:rFonts w:hint="default"/>
        <w:lang w:val="pt-PT" w:eastAsia="en-US" w:bidi="ar-SA"/>
      </w:rPr>
    </w:lvl>
    <w:lvl w:ilvl="4" w:tplc="903E0FDA">
      <w:numFmt w:val="bullet"/>
      <w:lvlText w:val="•"/>
      <w:lvlJc w:val="left"/>
      <w:pPr>
        <w:ind w:left="4074" w:hanging="240"/>
      </w:pPr>
      <w:rPr>
        <w:rFonts w:hint="default"/>
        <w:lang w:val="pt-PT" w:eastAsia="en-US" w:bidi="ar-SA"/>
      </w:rPr>
    </w:lvl>
    <w:lvl w:ilvl="5" w:tplc="7428A87E">
      <w:numFmt w:val="bullet"/>
      <w:lvlText w:val="•"/>
      <w:lvlJc w:val="left"/>
      <w:pPr>
        <w:ind w:left="4973" w:hanging="240"/>
      </w:pPr>
      <w:rPr>
        <w:rFonts w:hint="default"/>
        <w:lang w:val="pt-PT" w:eastAsia="en-US" w:bidi="ar-SA"/>
      </w:rPr>
    </w:lvl>
    <w:lvl w:ilvl="6" w:tplc="695201D4">
      <w:numFmt w:val="bullet"/>
      <w:lvlText w:val="•"/>
      <w:lvlJc w:val="left"/>
      <w:pPr>
        <w:ind w:left="5871" w:hanging="240"/>
      </w:pPr>
      <w:rPr>
        <w:rFonts w:hint="default"/>
        <w:lang w:val="pt-PT" w:eastAsia="en-US" w:bidi="ar-SA"/>
      </w:rPr>
    </w:lvl>
    <w:lvl w:ilvl="7" w:tplc="A03ED468">
      <w:numFmt w:val="bullet"/>
      <w:lvlText w:val="•"/>
      <w:lvlJc w:val="left"/>
      <w:pPr>
        <w:ind w:left="6770" w:hanging="240"/>
      </w:pPr>
      <w:rPr>
        <w:rFonts w:hint="default"/>
        <w:lang w:val="pt-PT" w:eastAsia="en-US" w:bidi="ar-SA"/>
      </w:rPr>
    </w:lvl>
    <w:lvl w:ilvl="8" w:tplc="345280C0">
      <w:numFmt w:val="bullet"/>
      <w:lvlText w:val="•"/>
      <w:lvlJc w:val="left"/>
      <w:pPr>
        <w:ind w:left="7669" w:hanging="240"/>
      </w:pPr>
      <w:rPr>
        <w:rFonts w:hint="default"/>
        <w:lang w:val="pt-PT" w:eastAsia="en-US" w:bidi="ar-SA"/>
      </w:rPr>
    </w:lvl>
  </w:abstractNum>
  <w:abstractNum w:abstractNumId="39" w15:restartNumberingAfterBreak="0">
    <w:nsid w:val="754227EC"/>
    <w:multiLevelType w:val="multilevel"/>
    <w:tmpl w:val="7D50C76C"/>
    <w:lvl w:ilvl="0">
      <w:start w:val="15"/>
      <w:numFmt w:val="decimal"/>
      <w:lvlText w:val="%1"/>
      <w:lvlJc w:val="left"/>
      <w:pPr>
        <w:ind w:left="242" w:hanging="65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658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752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07" w:hanging="75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0" w:hanging="75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75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5" w:hanging="75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8" w:hanging="75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752"/>
      </w:pPr>
      <w:rPr>
        <w:rFonts w:hint="default"/>
        <w:lang w:val="pt-PT" w:eastAsia="en-US" w:bidi="ar-SA"/>
      </w:rPr>
    </w:lvl>
  </w:abstractNum>
  <w:abstractNum w:abstractNumId="40" w15:restartNumberingAfterBreak="0">
    <w:nsid w:val="789D01C5"/>
    <w:multiLevelType w:val="multilevel"/>
    <w:tmpl w:val="01DA45E2"/>
    <w:lvl w:ilvl="0">
      <w:start w:val="5"/>
      <w:numFmt w:val="decimal"/>
      <w:lvlText w:val="%1"/>
      <w:lvlJc w:val="left"/>
      <w:pPr>
        <w:ind w:left="662" w:hanging="42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62" w:hanging="420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421" w:hanging="42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01" w:hanging="4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82" w:hanging="4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63" w:hanging="4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43" w:hanging="4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24" w:hanging="4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05" w:hanging="420"/>
      </w:pPr>
      <w:rPr>
        <w:rFonts w:hint="default"/>
        <w:lang w:val="pt-PT" w:eastAsia="en-US" w:bidi="ar-SA"/>
      </w:rPr>
    </w:lvl>
  </w:abstractNum>
  <w:abstractNum w:abstractNumId="41" w15:restartNumberingAfterBreak="0">
    <w:nsid w:val="7E6E144D"/>
    <w:multiLevelType w:val="hybridMultilevel"/>
    <w:tmpl w:val="70722AFC"/>
    <w:lvl w:ilvl="0" w:tplc="ABAC8EA8">
      <w:start w:val="17"/>
      <w:numFmt w:val="bullet"/>
      <w:lvlText w:val="–"/>
      <w:lvlJc w:val="left"/>
      <w:pPr>
        <w:tabs>
          <w:tab w:val="num" w:pos="765"/>
        </w:tabs>
        <w:ind w:left="765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42" w15:restartNumberingAfterBreak="0">
    <w:nsid w:val="7EB12CC7"/>
    <w:multiLevelType w:val="multilevel"/>
    <w:tmpl w:val="2E24995E"/>
    <w:lvl w:ilvl="0">
      <w:start w:val="10"/>
      <w:numFmt w:val="decimal"/>
      <w:lvlText w:val="%1"/>
      <w:lvlJc w:val="left"/>
      <w:pPr>
        <w:ind w:left="242" w:hanging="58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588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723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07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0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5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8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723"/>
      </w:pPr>
      <w:rPr>
        <w:rFonts w:hint="default"/>
        <w:lang w:val="pt-PT" w:eastAsia="en-US" w:bidi="ar-SA"/>
      </w:rPr>
    </w:lvl>
  </w:abstractNum>
  <w:num w:numId="1" w16cid:durableId="829518592">
    <w:abstractNumId w:val="24"/>
  </w:num>
  <w:num w:numId="2" w16cid:durableId="127666613">
    <w:abstractNumId w:val="10"/>
  </w:num>
  <w:num w:numId="3" w16cid:durableId="712080523">
    <w:abstractNumId w:val="31"/>
  </w:num>
  <w:num w:numId="4" w16cid:durableId="815533439">
    <w:abstractNumId w:val="17"/>
  </w:num>
  <w:num w:numId="5" w16cid:durableId="1835491618">
    <w:abstractNumId w:val="39"/>
  </w:num>
  <w:num w:numId="6" w16cid:durableId="598371541">
    <w:abstractNumId w:val="38"/>
  </w:num>
  <w:num w:numId="7" w16cid:durableId="1392650419">
    <w:abstractNumId w:val="30"/>
  </w:num>
  <w:num w:numId="8" w16cid:durableId="1316375165">
    <w:abstractNumId w:val="6"/>
  </w:num>
  <w:num w:numId="9" w16cid:durableId="553011161">
    <w:abstractNumId w:val="8"/>
  </w:num>
  <w:num w:numId="10" w16cid:durableId="246378801">
    <w:abstractNumId w:val="22"/>
  </w:num>
  <w:num w:numId="11" w16cid:durableId="1875800078">
    <w:abstractNumId w:val="42"/>
  </w:num>
  <w:num w:numId="12" w16cid:durableId="71246976">
    <w:abstractNumId w:val="18"/>
  </w:num>
  <w:num w:numId="13" w16cid:durableId="2113550256">
    <w:abstractNumId w:val="13"/>
  </w:num>
  <w:num w:numId="14" w16cid:durableId="900167917">
    <w:abstractNumId w:val="7"/>
  </w:num>
  <w:num w:numId="15" w16cid:durableId="58790469">
    <w:abstractNumId w:val="19"/>
  </w:num>
  <w:num w:numId="16" w16cid:durableId="1402026622">
    <w:abstractNumId w:val="27"/>
  </w:num>
  <w:num w:numId="17" w16cid:durableId="1788817241">
    <w:abstractNumId w:val="40"/>
  </w:num>
  <w:num w:numId="18" w16cid:durableId="606426673">
    <w:abstractNumId w:val="16"/>
  </w:num>
  <w:num w:numId="19" w16cid:durableId="1763989129">
    <w:abstractNumId w:val="35"/>
  </w:num>
  <w:num w:numId="20" w16cid:durableId="856314041">
    <w:abstractNumId w:val="29"/>
  </w:num>
  <w:num w:numId="21" w16cid:durableId="2019233511">
    <w:abstractNumId w:val="3"/>
  </w:num>
  <w:num w:numId="22" w16cid:durableId="711350419">
    <w:abstractNumId w:val="1"/>
  </w:num>
  <w:num w:numId="23" w16cid:durableId="471754424">
    <w:abstractNumId w:val="25"/>
  </w:num>
  <w:num w:numId="24" w16cid:durableId="1957248287">
    <w:abstractNumId w:val="21"/>
  </w:num>
  <w:num w:numId="25" w16cid:durableId="1689596629">
    <w:abstractNumId w:val="9"/>
  </w:num>
  <w:num w:numId="26" w16cid:durableId="1500465171">
    <w:abstractNumId w:val="33"/>
  </w:num>
  <w:num w:numId="27" w16cid:durableId="779181555">
    <w:abstractNumId w:val="14"/>
  </w:num>
  <w:num w:numId="28" w16cid:durableId="2122257245">
    <w:abstractNumId w:val="36"/>
  </w:num>
  <w:num w:numId="29" w16cid:durableId="1863592898">
    <w:abstractNumId w:val="15"/>
  </w:num>
  <w:num w:numId="30" w16cid:durableId="1808083653">
    <w:abstractNumId w:val="32"/>
  </w:num>
  <w:num w:numId="31" w16cid:durableId="1875730064">
    <w:abstractNumId w:val="34"/>
  </w:num>
  <w:num w:numId="32" w16cid:durableId="390269350">
    <w:abstractNumId w:val="11"/>
  </w:num>
  <w:num w:numId="33" w16cid:durableId="1603490027">
    <w:abstractNumId w:val="41"/>
  </w:num>
  <w:num w:numId="34" w16cid:durableId="570311977">
    <w:abstractNumId w:val="37"/>
  </w:num>
  <w:num w:numId="35" w16cid:durableId="505176336">
    <w:abstractNumId w:val="2"/>
  </w:num>
  <w:num w:numId="36" w16cid:durableId="1178500976">
    <w:abstractNumId w:val="28"/>
  </w:num>
  <w:num w:numId="37" w16cid:durableId="839348177">
    <w:abstractNumId w:val="26"/>
  </w:num>
  <w:num w:numId="38" w16cid:durableId="558130997">
    <w:abstractNumId w:val="12"/>
  </w:num>
  <w:num w:numId="39" w16cid:durableId="884369230">
    <w:abstractNumId w:val="5"/>
  </w:num>
  <w:num w:numId="40" w16cid:durableId="2021809496">
    <w:abstractNumId w:val="0"/>
  </w:num>
  <w:num w:numId="41" w16cid:durableId="1196187711">
    <w:abstractNumId w:val="23"/>
  </w:num>
  <w:num w:numId="42" w16cid:durableId="1229729172">
    <w:abstractNumId w:val="20"/>
  </w:num>
  <w:num w:numId="43" w16cid:durableId="13067372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F35"/>
    <w:rsid w:val="00003F34"/>
    <w:rsid w:val="000163AC"/>
    <w:rsid w:val="0005370B"/>
    <w:rsid w:val="00075C4A"/>
    <w:rsid w:val="00093102"/>
    <w:rsid w:val="000B7761"/>
    <w:rsid w:val="000C61D1"/>
    <w:rsid w:val="00136ECC"/>
    <w:rsid w:val="0014165F"/>
    <w:rsid w:val="001801F5"/>
    <w:rsid w:val="00181D53"/>
    <w:rsid w:val="001A27DF"/>
    <w:rsid w:val="001A3F5C"/>
    <w:rsid w:val="001B2450"/>
    <w:rsid w:val="001D3D30"/>
    <w:rsid w:val="001D438F"/>
    <w:rsid w:val="001D45CD"/>
    <w:rsid w:val="001E2C11"/>
    <w:rsid w:val="00216EE7"/>
    <w:rsid w:val="002215D4"/>
    <w:rsid w:val="00231A34"/>
    <w:rsid w:val="00264027"/>
    <w:rsid w:val="002919CB"/>
    <w:rsid w:val="00295450"/>
    <w:rsid w:val="002E1CF4"/>
    <w:rsid w:val="002F1B44"/>
    <w:rsid w:val="002F1C89"/>
    <w:rsid w:val="002F3588"/>
    <w:rsid w:val="002F7597"/>
    <w:rsid w:val="00303D64"/>
    <w:rsid w:val="00317FE8"/>
    <w:rsid w:val="00336E82"/>
    <w:rsid w:val="0034653C"/>
    <w:rsid w:val="0037674C"/>
    <w:rsid w:val="003A309D"/>
    <w:rsid w:val="003C40CB"/>
    <w:rsid w:val="003D4893"/>
    <w:rsid w:val="00433508"/>
    <w:rsid w:val="00445D8A"/>
    <w:rsid w:val="0048123F"/>
    <w:rsid w:val="00482700"/>
    <w:rsid w:val="00502346"/>
    <w:rsid w:val="00523635"/>
    <w:rsid w:val="00524518"/>
    <w:rsid w:val="00530EF7"/>
    <w:rsid w:val="00561082"/>
    <w:rsid w:val="005D1D99"/>
    <w:rsid w:val="005F2909"/>
    <w:rsid w:val="005F53BB"/>
    <w:rsid w:val="0063301E"/>
    <w:rsid w:val="00641B09"/>
    <w:rsid w:val="006847C5"/>
    <w:rsid w:val="00695A56"/>
    <w:rsid w:val="006B1E1D"/>
    <w:rsid w:val="006B7D59"/>
    <w:rsid w:val="006D6072"/>
    <w:rsid w:val="00701553"/>
    <w:rsid w:val="00710AA0"/>
    <w:rsid w:val="007223E2"/>
    <w:rsid w:val="0074031D"/>
    <w:rsid w:val="0074668B"/>
    <w:rsid w:val="0075046C"/>
    <w:rsid w:val="00753058"/>
    <w:rsid w:val="00776534"/>
    <w:rsid w:val="0078367A"/>
    <w:rsid w:val="0079666C"/>
    <w:rsid w:val="00796EF4"/>
    <w:rsid w:val="007A6917"/>
    <w:rsid w:val="007D3005"/>
    <w:rsid w:val="007D59B5"/>
    <w:rsid w:val="007F637C"/>
    <w:rsid w:val="008502DE"/>
    <w:rsid w:val="00875F35"/>
    <w:rsid w:val="00885F7D"/>
    <w:rsid w:val="00890663"/>
    <w:rsid w:val="0089308D"/>
    <w:rsid w:val="008A38D7"/>
    <w:rsid w:val="008E36A5"/>
    <w:rsid w:val="0090231F"/>
    <w:rsid w:val="00903EA5"/>
    <w:rsid w:val="00931CB0"/>
    <w:rsid w:val="00932442"/>
    <w:rsid w:val="00933B11"/>
    <w:rsid w:val="00945E50"/>
    <w:rsid w:val="00970405"/>
    <w:rsid w:val="009833E8"/>
    <w:rsid w:val="0099208D"/>
    <w:rsid w:val="009B257E"/>
    <w:rsid w:val="009D329F"/>
    <w:rsid w:val="009E3A2A"/>
    <w:rsid w:val="009F7222"/>
    <w:rsid w:val="009F7812"/>
    <w:rsid w:val="009F78D3"/>
    <w:rsid w:val="00A02085"/>
    <w:rsid w:val="00A11A20"/>
    <w:rsid w:val="00A22045"/>
    <w:rsid w:val="00A42C35"/>
    <w:rsid w:val="00A5016F"/>
    <w:rsid w:val="00A879A6"/>
    <w:rsid w:val="00A9069E"/>
    <w:rsid w:val="00A92DE2"/>
    <w:rsid w:val="00AB3C00"/>
    <w:rsid w:val="00B71AD0"/>
    <w:rsid w:val="00B7404F"/>
    <w:rsid w:val="00BE05CF"/>
    <w:rsid w:val="00BE7185"/>
    <w:rsid w:val="00BF0D51"/>
    <w:rsid w:val="00C04A57"/>
    <w:rsid w:val="00C126A3"/>
    <w:rsid w:val="00C16A7B"/>
    <w:rsid w:val="00C17A86"/>
    <w:rsid w:val="00C23286"/>
    <w:rsid w:val="00C37174"/>
    <w:rsid w:val="00C40925"/>
    <w:rsid w:val="00C62B6D"/>
    <w:rsid w:val="00C65E09"/>
    <w:rsid w:val="00C76B54"/>
    <w:rsid w:val="00C9630C"/>
    <w:rsid w:val="00CA7A68"/>
    <w:rsid w:val="00CB11F3"/>
    <w:rsid w:val="00CF685B"/>
    <w:rsid w:val="00D0364F"/>
    <w:rsid w:val="00D03C7E"/>
    <w:rsid w:val="00D318F1"/>
    <w:rsid w:val="00D347EB"/>
    <w:rsid w:val="00D35E8B"/>
    <w:rsid w:val="00DA0949"/>
    <w:rsid w:val="00DF2D11"/>
    <w:rsid w:val="00E213DB"/>
    <w:rsid w:val="00E656B2"/>
    <w:rsid w:val="00E75B6C"/>
    <w:rsid w:val="00EC6870"/>
    <w:rsid w:val="00EE6A35"/>
    <w:rsid w:val="00F039A4"/>
    <w:rsid w:val="00F11329"/>
    <w:rsid w:val="00F14E19"/>
    <w:rsid w:val="00F26C18"/>
    <w:rsid w:val="00F72341"/>
    <w:rsid w:val="00FF6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7DC58B59"/>
  <w15:docId w15:val="{B4D4F1DB-0FFE-459D-B3A3-831B6D68E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9F7812"/>
    <w:pPr>
      <w:keepNext/>
      <w:keepLines/>
      <w:numPr>
        <w:numId w:val="30"/>
      </w:numPr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F7812"/>
    <w:pPr>
      <w:keepNext/>
      <w:keepLines/>
      <w:numPr>
        <w:ilvl w:val="1"/>
        <w:numId w:val="30"/>
      </w:numPr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F7812"/>
    <w:pPr>
      <w:keepNext/>
      <w:keepLines/>
      <w:numPr>
        <w:ilvl w:val="2"/>
        <w:numId w:val="30"/>
      </w:numPr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F7812"/>
    <w:pPr>
      <w:keepNext/>
      <w:keepLines/>
      <w:numPr>
        <w:ilvl w:val="3"/>
        <w:numId w:val="30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F7812"/>
    <w:pPr>
      <w:keepNext/>
      <w:keepLines/>
      <w:numPr>
        <w:ilvl w:val="4"/>
        <w:numId w:val="30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F7812"/>
    <w:pPr>
      <w:keepNext/>
      <w:keepLines/>
      <w:numPr>
        <w:ilvl w:val="5"/>
        <w:numId w:val="30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F7812"/>
    <w:pPr>
      <w:keepNext/>
      <w:keepLines/>
      <w:numPr>
        <w:ilvl w:val="6"/>
        <w:numId w:val="30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F7812"/>
    <w:pPr>
      <w:keepNext/>
      <w:keepLines/>
      <w:numPr>
        <w:ilvl w:val="7"/>
        <w:numId w:val="30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F7812"/>
    <w:pPr>
      <w:keepNext/>
      <w:keepLines/>
      <w:numPr>
        <w:ilvl w:val="8"/>
        <w:numId w:val="30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24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Recuodecorpodetexto">
    <w:name w:val="Body Text Indent"/>
    <w:basedOn w:val="Normal"/>
    <w:link w:val="RecuodecorpodetextoChar"/>
    <w:uiPriority w:val="99"/>
    <w:unhideWhenUsed/>
    <w:rsid w:val="00F039A4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F039A4"/>
    <w:rPr>
      <w:rFonts w:ascii="Calibri Light" w:eastAsia="Calibri Light" w:hAnsi="Calibri Light" w:cs="Calibri Light"/>
      <w:lang w:val="pt-PT"/>
    </w:rPr>
  </w:style>
  <w:style w:type="character" w:customStyle="1" w:styleId="fontstyle01">
    <w:name w:val="fontstyle01"/>
    <w:basedOn w:val="Fontepargpadro"/>
    <w:rsid w:val="00DA0949"/>
    <w:rPr>
      <w:rFonts w:ascii="Cambria" w:hAnsi="Cambria" w:hint="default"/>
      <w:b w:val="0"/>
      <w:bCs w:val="0"/>
      <w:i w:val="0"/>
      <w:iCs w:val="0"/>
      <w:color w:val="000000"/>
      <w:sz w:val="22"/>
      <w:szCs w:val="22"/>
    </w:rPr>
  </w:style>
  <w:style w:type="paragraph" w:styleId="Cabealho">
    <w:name w:val="header"/>
    <w:basedOn w:val="Normal"/>
    <w:link w:val="CabealhoChar"/>
    <w:uiPriority w:val="99"/>
    <w:unhideWhenUsed/>
    <w:rsid w:val="008502D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502DE"/>
    <w:rPr>
      <w:rFonts w:ascii="Calibri Light" w:eastAsia="Calibri Light" w:hAnsi="Calibri Light" w:cs="Calibri Light"/>
      <w:lang w:val="pt-PT"/>
    </w:rPr>
  </w:style>
  <w:style w:type="paragraph" w:styleId="Rodap">
    <w:name w:val="footer"/>
    <w:basedOn w:val="Normal"/>
    <w:link w:val="RodapChar"/>
    <w:uiPriority w:val="99"/>
    <w:unhideWhenUsed/>
    <w:rsid w:val="008502D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502DE"/>
    <w:rPr>
      <w:rFonts w:ascii="Calibri Light" w:eastAsia="Calibri Light" w:hAnsi="Calibri Light" w:cs="Calibri Light"/>
      <w:lang w:val="pt-PT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8502DE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8502DE"/>
    <w:rPr>
      <w:rFonts w:ascii="Calibri Light" w:eastAsia="Calibri Light" w:hAnsi="Calibri Light" w:cs="Calibri Light"/>
      <w:lang w:val="pt-PT"/>
    </w:rPr>
  </w:style>
  <w:style w:type="numbering" w:customStyle="1" w:styleId="Listaatual1">
    <w:name w:val="Lista atual1"/>
    <w:uiPriority w:val="99"/>
    <w:rsid w:val="009F7812"/>
    <w:pPr>
      <w:numPr>
        <w:numId w:val="31"/>
      </w:numPr>
    </w:pPr>
  </w:style>
  <w:style w:type="character" w:customStyle="1" w:styleId="Ttulo1Char">
    <w:name w:val="Título 1 Char"/>
    <w:basedOn w:val="Fontepargpadro"/>
    <w:link w:val="Ttulo1"/>
    <w:uiPriority w:val="9"/>
    <w:rsid w:val="009F781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F781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rsid w:val="009F781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uiPriority w:val="9"/>
    <w:rsid w:val="009F7812"/>
    <w:rPr>
      <w:rFonts w:asciiTheme="majorHAnsi" w:eastAsiaTheme="majorEastAsia" w:hAnsiTheme="majorHAnsi" w:cstheme="majorBidi"/>
      <w:i/>
      <w:iCs/>
      <w:color w:val="365F91" w:themeColor="accent1" w:themeShade="BF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F7812"/>
    <w:rPr>
      <w:rFonts w:asciiTheme="majorHAnsi" w:eastAsiaTheme="majorEastAsia" w:hAnsiTheme="majorHAnsi" w:cstheme="majorBidi"/>
      <w:color w:val="365F91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F7812"/>
    <w:rPr>
      <w:rFonts w:asciiTheme="majorHAnsi" w:eastAsiaTheme="majorEastAsia" w:hAnsiTheme="majorHAnsi" w:cstheme="majorBidi"/>
      <w:color w:val="243F60" w:themeColor="accent1" w:themeShade="7F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F7812"/>
    <w:rPr>
      <w:rFonts w:asciiTheme="majorHAnsi" w:eastAsiaTheme="majorEastAsia" w:hAnsiTheme="majorHAnsi" w:cstheme="majorBidi"/>
      <w:i/>
      <w:iCs/>
      <w:color w:val="243F60" w:themeColor="accent1" w:themeShade="7F"/>
      <w:lang w:val="pt-PT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F7812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pt-PT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F781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85F7D"/>
    <w:rPr>
      <w:rFonts w:ascii="Calibri Light" w:eastAsia="Calibri Light" w:hAnsi="Calibri Light" w:cs="Calibri Light"/>
      <w:sz w:val="24"/>
      <w:szCs w:val="24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4668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668B"/>
    <w:rPr>
      <w:rFonts w:ascii="Segoe UI" w:eastAsia="Calibri Light" w:hAnsi="Segoe UI" w:cs="Segoe UI"/>
      <w:sz w:val="18"/>
      <w:szCs w:val="18"/>
      <w:lang w:val="pt-PT"/>
    </w:rPr>
  </w:style>
  <w:style w:type="paragraph" w:styleId="NormalWeb">
    <w:name w:val="Normal (Web)"/>
    <w:basedOn w:val="Normal"/>
    <w:uiPriority w:val="99"/>
    <w:unhideWhenUsed/>
    <w:rsid w:val="00D03C7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D03C7E"/>
    <w:rPr>
      <w:b/>
      <w:bCs/>
    </w:rPr>
  </w:style>
  <w:style w:type="character" w:styleId="Hyperlink">
    <w:name w:val="Hyperlink"/>
    <w:basedOn w:val="Fontepargpadro"/>
    <w:uiPriority w:val="99"/>
    <w:unhideWhenUsed/>
    <w:rsid w:val="00D03C7E"/>
    <w:rPr>
      <w:color w:val="0000FF" w:themeColor="hyperlink"/>
      <w:u w:val="single"/>
    </w:rPr>
  </w:style>
  <w:style w:type="paragraph" w:customStyle="1" w:styleId="ui-vpp-highlighted-specsfeatures-list-item">
    <w:name w:val="ui-vpp-highlighted-specs__features-list-item"/>
    <w:basedOn w:val="Normal"/>
    <w:rsid w:val="00D03C7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06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9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393286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973412478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35557351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04675720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039810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97062182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468791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451314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72707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71839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889141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28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91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portel.pa.gov.br/wp-content/uploads/2021/10/JUSTIFICATIVA-19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1746</Words>
  <Characters>9431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Patrícia Flávia Macieira</dc:creator>
  <cp:lastModifiedBy>Windows</cp:lastModifiedBy>
  <cp:revision>8</cp:revision>
  <cp:lastPrinted>2024-05-16T12:43:00Z</cp:lastPrinted>
  <dcterms:created xsi:type="dcterms:W3CDTF">2024-05-15T19:18:00Z</dcterms:created>
  <dcterms:modified xsi:type="dcterms:W3CDTF">2024-05-22T13:39:00Z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2023-03-27T00:00:00Z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2023-05-23T00:00:00Z</vt:filetime>
  </property>
</Properties>
</file>