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661533" w14:textId="77777777" w:rsidR="00875F35" w:rsidRPr="005D1D99" w:rsidRDefault="00875F35" w:rsidP="00B7404F">
      <w:pPr>
        <w:pStyle w:val="Ttulo4"/>
      </w:pPr>
    </w:p>
    <w:p w14:paraId="22483360" w14:textId="77777777" w:rsidR="00875F35" w:rsidRPr="005D1D99" w:rsidRDefault="00181D53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noProof/>
          <w:sz w:val="22"/>
          <w:szCs w:val="22"/>
          <w:lang w:val="pt-BR" w:eastAsia="pt-BR"/>
        </w:rPr>
        <mc:AlternateContent>
          <mc:Choice Requires="wps">
            <w:drawing>
              <wp:inline distT="0" distB="0" distL="0" distR="0" wp14:anchorId="77728670" wp14:editId="09B73BF1">
                <wp:extent cx="6086475" cy="309880"/>
                <wp:effectExtent l="0" t="0" r="28575" b="13970"/>
                <wp:docPr id="1367560319" name="Text Box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6475" cy="3098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BA93849" w14:textId="77777777" w:rsidR="00875F35" w:rsidRDefault="00C40925">
                            <w:pPr>
                              <w:pStyle w:val="Corpodetexto"/>
                              <w:spacing w:before="18"/>
                              <w:ind w:left="1336" w:right="1338"/>
                              <w:jc w:val="center"/>
                            </w:pPr>
                            <w:r>
                              <w:t>TERMO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REFERÊNCIA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(TR)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7728670" id="_x0000_t202" coordsize="21600,21600" o:spt="202" path="m,l,21600r21600,l21600,xe">
                <v:stroke joinstyle="miter"/>
                <v:path gradientshapeok="t" o:connecttype="rect"/>
              </v:shapetype>
              <v:shape id="Text Box 519" o:spid="_x0000_s1026" type="#_x0000_t202" style="width:479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" filled="f" strokeweight=".48pt">
                <v:textbox inset="0,0,0,0">
                  <w:txbxContent>
                    <w:p w14:paraId="3BA93849" w14:textId="77777777" w:rsidR="00875F35" w:rsidRDefault="00C40925">
                      <w:pPr>
                        <w:pStyle w:val="Corpodetexto"/>
                        <w:spacing w:before="18"/>
                        <w:ind w:left="1336" w:right="1338"/>
                        <w:jc w:val="center"/>
                      </w:pPr>
                      <w:r>
                        <w:t>TERMO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REFERÊNCIA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(TR)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5C3D44F" w14:textId="77777777" w:rsidR="00875F35" w:rsidRPr="005D1D99" w:rsidRDefault="00875F35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05A247C9" w14:textId="77777777" w:rsidR="002F1C89" w:rsidRPr="001D45CD" w:rsidRDefault="0090231F" w:rsidP="005D1D99">
      <w:pPr>
        <w:tabs>
          <w:tab w:val="left" w:pos="0"/>
        </w:tabs>
        <w:jc w:val="both"/>
        <w:rPr>
          <w:rFonts w:ascii="Arial" w:hAnsi="Arial" w:cs="Arial"/>
          <w:b/>
          <w:bCs/>
        </w:rPr>
      </w:pPr>
      <w:r w:rsidRPr="001D45CD">
        <w:rPr>
          <w:rFonts w:ascii="Arial" w:hAnsi="Arial" w:cs="Arial"/>
          <w:b/>
          <w:bCs/>
        </w:rPr>
        <w:t xml:space="preserve">1 - OBJETO: </w:t>
      </w:r>
    </w:p>
    <w:p w14:paraId="64B4A759" w14:textId="596B1F86" w:rsidR="00875F35" w:rsidRPr="005D1D99" w:rsidRDefault="0090231F" w:rsidP="005D1D99">
      <w:pPr>
        <w:tabs>
          <w:tab w:val="left" w:pos="0"/>
        </w:tabs>
        <w:jc w:val="both"/>
        <w:rPr>
          <w:rFonts w:ascii="Arial" w:hAnsi="Arial" w:cs="Arial"/>
        </w:rPr>
      </w:pPr>
      <w:r w:rsidRPr="001D45CD">
        <w:rPr>
          <w:rFonts w:ascii="Arial" w:hAnsi="Arial" w:cs="Arial"/>
        </w:rPr>
        <w:t>Re</w:t>
      </w:r>
      <w:r w:rsidR="001D45CD" w:rsidRPr="001D45CD">
        <w:rPr>
          <w:rFonts w:ascii="Arial" w:hAnsi="Arial" w:cs="Arial"/>
        </w:rPr>
        <w:t>gistro de preços para aquisição</w:t>
      </w:r>
      <w:r w:rsidR="00890663">
        <w:rPr>
          <w:rFonts w:ascii="Arial" w:hAnsi="Arial" w:cs="Arial"/>
        </w:rPr>
        <w:t xml:space="preserve"> de brinquedos pe</w:t>
      </w:r>
      <w:r w:rsidR="00523635">
        <w:rPr>
          <w:rFonts w:ascii="Arial" w:hAnsi="Arial" w:cs="Arial"/>
        </w:rPr>
        <w:t>dagogicos</w:t>
      </w:r>
      <w:r w:rsidR="00FB077A">
        <w:rPr>
          <w:rFonts w:ascii="Arial" w:hAnsi="Arial" w:cs="Arial"/>
        </w:rPr>
        <w:t xml:space="preserve"> e artigos de papelaria</w:t>
      </w:r>
      <w:r w:rsidR="00BE05CF">
        <w:rPr>
          <w:rFonts w:ascii="Arial" w:hAnsi="Arial" w:cs="Arial"/>
        </w:rPr>
        <w:t xml:space="preserve"> itens </w:t>
      </w:r>
      <w:r w:rsidR="00523635">
        <w:rPr>
          <w:rFonts w:ascii="Arial" w:hAnsi="Arial" w:cs="Arial"/>
        </w:rPr>
        <w:t xml:space="preserve"> </w:t>
      </w:r>
      <w:r w:rsidR="001D45CD" w:rsidRPr="001D45CD">
        <w:rPr>
          <w:rFonts w:ascii="Arial" w:hAnsi="Arial" w:cs="Arial"/>
        </w:rPr>
        <w:t>essenciais para o funcionamento da sede do conselho tutelar de modo a garantir o atendimento integral a crianças e adolescentes em situação de violência ou vulnerabilidade</w:t>
      </w:r>
    </w:p>
    <w:p w14:paraId="0EAF38B8" w14:textId="3DA89507" w:rsidR="00875F35" w:rsidRPr="005D1D99" w:rsidRDefault="00C40925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sz w:val="22"/>
          <w:szCs w:val="22"/>
        </w:rPr>
        <w:t>A</w:t>
      </w:r>
      <w:r w:rsidRPr="005D1D99">
        <w:rPr>
          <w:rFonts w:ascii="Arial" w:hAnsi="Arial" w:cs="Arial"/>
          <w:spacing w:val="4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descrição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da</w:t>
      </w:r>
      <w:r w:rsidRPr="005D1D99">
        <w:rPr>
          <w:rFonts w:ascii="Arial" w:hAnsi="Arial" w:cs="Arial"/>
          <w:spacing w:val="3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solução</w:t>
      </w:r>
      <w:r w:rsidRPr="005D1D99">
        <w:rPr>
          <w:rFonts w:ascii="Arial" w:hAnsi="Arial" w:cs="Arial"/>
          <w:spacing w:val="3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como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um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todo</w:t>
      </w:r>
      <w:r w:rsidRPr="005D1D99">
        <w:rPr>
          <w:rFonts w:ascii="Arial" w:hAnsi="Arial" w:cs="Arial"/>
          <w:spacing w:val="3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encontra-se</w:t>
      </w:r>
      <w:r w:rsidRPr="005D1D99">
        <w:rPr>
          <w:rFonts w:ascii="Arial" w:hAnsi="Arial" w:cs="Arial"/>
          <w:spacing w:val="4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pormenorizada</w:t>
      </w:r>
      <w:r w:rsidRPr="005D1D99">
        <w:rPr>
          <w:rFonts w:ascii="Arial" w:hAnsi="Arial" w:cs="Arial"/>
          <w:spacing w:val="5"/>
          <w:sz w:val="22"/>
          <w:szCs w:val="22"/>
        </w:rPr>
        <w:t xml:space="preserve"> </w:t>
      </w:r>
      <w:r w:rsidR="0090231F" w:rsidRPr="005D1D99">
        <w:rPr>
          <w:rFonts w:ascii="Arial" w:hAnsi="Arial" w:cs="Arial"/>
          <w:sz w:val="22"/>
          <w:szCs w:val="22"/>
        </w:rPr>
        <w:t>na planilha em anexo</w:t>
      </w:r>
      <w:r w:rsidRPr="005D1D99">
        <w:rPr>
          <w:rFonts w:ascii="Arial" w:hAnsi="Arial" w:cs="Arial"/>
          <w:sz w:val="22"/>
          <w:szCs w:val="22"/>
        </w:rPr>
        <w:t>,</w:t>
      </w:r>
      <w:r w:rsidRPr="005D1D99">
        <w:rPr>
          <w:rFonts w:ascii="Arial" w:hAnsi="Arial" w:cs="Arial"/>
          <w:spacing w:val="1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apêndice</w:t>
      </w:r>
      <w:r w:rsidRPr="005D1D99">
        <w:rPr>
          <w:rFonts w:ascii="Arial" w:hAnsi="Arial" w:cs="Arial"/>
          <w:spacing w:val="-1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deste</w:t>
      </w:r>
      <w:r w:rsidRPr="005D1D99">
        <w:rPr>
          <w:rFonts w:ascii="Arial" w:hAnsi="Arial" w:cs="Arial"/>
          <w:spacing w:val="-1"/>
          <w:sz w:val="22"/>
          <w:szCs w:val="22"/>
        </w:rPr>
        <w:t xml:space="preserve"> </w:t>
      </w:r>
      <w:r w:rsidRPr="005D1D99">
        <w:rPr>
          <w:rFonts w:ascii="Arial" w:hAnsi="Arial" w:cs="Arial"/>
          <w:sz w:val="22"/>
          <w:szCs w:val="22"/>
        </w:rPr>
        <w:t>TR.</w:t>
      </w:r>
    </w:p>
    <w:p w14:paraId="0B2B3AF3" w14:textId="77777777" w:rsidR="002F1C89" w:rsidRPr="005D1D99" w:rsidRDefault="002F1C89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731FB1CC" w14:textId="26ADCD4C" w:rsidR="00875F35" w:rsidRPr="005D1D99" w:rsidRDefault="00C40925" w:rsidP="005D1D99">
      <w:pPr>
        <w:pStyle w:val="PargrafodaLista"/>
        <w:numPr>
          <w:ilvl w:val="0"/>
          <w:numId w:val="25"/>
        </w:numPr>
        <w:tabs>
          <w:tab w:val="left" w:pos="418"/>
        </w:tabs>
        <w:ind w:left="0" w:firstLine="0"/>
        <w:rPr>
          <w:rFonts w:ascii="Arial" w:hAnsi="Arial" w:cs="Arial"/>
          <w:b/>
          <w:bCs/>
        </w:rPr>
      </w:pPr>
      <w:r w:rsidRPr="005D1D99">
        <w:rPr>
          <w:rFonts w:ascii="Arial" w:hAnsi="Arial" w:cs="Arial"/>
          <w:b/>
          <w:bCs/>
        </w:rPr>
        <w:t>-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JUSTIFICATIVA</w:t>
      </w:r>
      <w:r w:rsidRPr="005D1D99">
        <w:rPr>
          <w:rFonts w:ascii="Arial" w:hAnsi="Arial" w:cs="Arial"/>
          <w:b/>
          <w:bCs/>
          <w:spacing w:val="47"/>
        </w:rPr>
        <w:t xml:space="preserve"> </w:t>
      </w:r>
      <w:r w:rsidRPr="005D1D99">
        <w:rPr>
          <w:rFonts w:ascii="Arial" w:hAnsi="Arial" w:cs="Arial"/>
          <w:b/>
          <w:bCs/>
        </w:rPr>
        <w:t>E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FUNDAMENTAÇÃO</w:t>
      </w:r>
      <w:r w:rsidRPr="005D1D99">
        <w:rPr>
          <w:rFonts w:ascii="Arial" w:hAnsi="Arial" w:cs="Arial"/>
          <w:b/>
          <w:bCs/>
          <w:spacing w:val="-5"/>
        </w:rPr>
        <w:t xml:space="preserve"> </w:t>
      </w:r>
      <w:r w:rsidRPr="005D1D99">
        <w:rPr>
          <w:rFonts w:ascii="Arial" w:hAnsi="Arial" w:cs="Arial"/>
          <w:b/>
          <w:bCs/>
        </w:rPr>
        <w:t>DA</w:t>
      </w:r>
      <w:r w:rsidRPr="005D1D99">
        <w:rPr>
          <w:rFonts w:ascii="Arial" w:hAnsi="Arial" w:cs="Arial"/>
          <w:b/>
          <w:bCs/>
          <w:spacing w:val="-4"/>
        </w:rPr>
        <w:t xml:space="preserve"> </w:t>
      </w:r>
      <w:r w:rsidRPr="005D1D99">
        <w:rPr>
          <w:rFonts w:ascii="Arial" w:hAnsi="Arial" w:cs="Arial"/>
          <w:b/>
          <w:bCs/>
        </w:rPr>
        <w:t>CONTRATAÇÃO:</w:t>
      </w:r>
    </w:p>
    <w:p w14:paraId="572F0C45" w14:textId="16AB746B" w:rsidR="002F1C89" w:rsidRPr="005D1D99" w:rsidRDefault="002F1C89" w:rsidP="005D1D99">
      <w:pPr>
        <w:ind w:right="102"/>
        <w:jc w:val="both"/>
        <w:rPr>
          <w:rFonts w:ascii="Arial" w:hAnsi="Arial" w:cs="Arial"/>
          <w:sz w:val="24"/>
        </w:rPr>
      </w:pPr>
      <w:r w:rsidRPr="005D1D99">
        <w:rPr>
          <w:rFonts w:ascii="Arial" w:hAnsi="Arial" w:cs="Arial"/>
          <w:sz w:val="24"/>
          <w:u w:val="single"/>
        </w:rPr>
        <w:t>justificativa quanto ao quantitativo demandado</w:t>
      </w:r>
      <w:r w:rsidRPr="005D1D99">
        <w:rPr>
          <w:rFonts w:ascii="Arial" w:hAnsi="Arial" w:cs="Arial"/>
          <w:sz w:val="24"/>
        </w:rPr>
        <w:t xml:space="preserve">: </w:t>
      </w:r>
    </w:p>
    <w:p w14:paraId="68C69354" w14:textId="29716DD6" w:rsidR="00295450" w:rsidRDefault="00295450" w:rsidP="00BE05CF">
      <w:pPr>
        <w:shd w:val="clear" w:color="auto" w:fill="F7F7F7"/>
        <w:spacing w:before="100" w:beforeAutospacing="1" w:after="100" w:afterAutospacing="1"/>
        <w:jc w:val="both"/>
        <w:rPr>
          <w:rFonts w:ascii="Arial" w:hAnsi="Arial" w:cs="Arial"/>
        </w:rPr>
      </w:pPr>
      <w:r w:rsidRPr="002F7597">
        <w:rPr>
          <w:rFonts w:ascii="Arial" w:hAnsi="Arial" w:cs="Arial"/>
          <w:b/>
        </w:rPr>
        <w:t>2.1</w:t>
      </w:r>
      <w:r>
        <w:rPr>
          <w:rFonts w:ascii="Arial" w:hAnsi="Arial" w:cs="Arial"/>
        </w:rPr>
        <w:t xml:space="preserve"> </w:t>
      </w:r>
      <w:r w:rsidRPr="00295450">
        <w:rPr>
          <w:rFonts w:ascii="Arial" w:hAnsi="Arial" w:cs="Arial"/>
        </w:rPr>
        <w:t>O </w:t>
      </w:r>
      <w:r w:rsidRPr="00295450">
        <w:rPr>
          <w:rStyle w:val="Forte"/>
          <w:rFonts w:ascii="Arial" w:hAnsi="Arial" w:cs="Arial"/>
          <w:b w:val="0"/>
        </w:rPr>
        <w:t>Conselho Tutelar</w:t>
      </w:r>
      <w:r w:rsidRPr="00295450">
        <w:rPr>
          <w:rFonts w:ascii="Arial" w:hAnsi="Arial" w:cs="Arial"/>
        </w:rPr>
        <w:t> tem a atribuição de atender e orientar pais e responsáveis, aplicando medidas quando há condutas que ameacem os direitos das crianças.</w:t>
      </w:r>
    </w:p>
    <w:p w14:paraId="68CF5782" w14:textId="7F8F652F" w:rsidR="00295450" w:rsidRPr="00295450" w:rsidRDefault="00295450" w:rsidP="00BE05CF">
      <w:pPr>
        <w:shd w:val="clear" w:color="auto" w:fill="F7F7F7"/>
        <w:spacing w:before="100" w:beforeAutospacing="1" w:after="100" w:afterAutospacing="1"/>
        <w:jc w:val="both"/>
        <w:rPr>
          <w:rFonts w:ascii="Arial" w:hAnsi="Arial" w:cs="Arial"/>
        </w:rPr>
      </w:pPr>
      <w:r w:rsidRPr="002F7597">
        <w:rPr>
          <w:rFonts w:ascii="Arial" w:hAnsi="Arial" w:cs="Arial"/>
          <w:b/>
        </w:rPr>
        <w:t>2.2</w:t>
      </w:r>
      <w:r>
        <w:rPr>
          <w:rFonts w:ascii="Arial" w:hAnsi="Arial" w:cs="Arial"/>
        </w:rPr>
        <w:t xml:space="preserve"> </w:t>
      </w:r>
      <w:r w:rsidRPr="00295450">
        <w:rPr>
          <w:rFonts w:ascii="Arial" w:hAnsi="Arial" w:cs="Arial"/>
        </w:rPr>
        <w:t>A aquisição de mobília é crucial para garan</w:t>
      </w:r>
      <w:r>
        <w:rPr>
          <w:rFonts w:ascii="Arial" w:hAnsi="Arial" w:cs="Arial"/>
        </w:rPr>
        <w:t xml:space="preserve">tir o funcionamento adequado do setor, </w:t>
      </w:r>
      <w:r w:rsidRPr="00295450">
        <w:rPr>
          <w:rFonts w:ascii="Arial" w:hAnsi="Arial" w:cs="Arial"/>
        </w:rPr>
        <w:t>permitindo que seus membros exerçam suas funções com qualidade e eficiência.</w:t>
      </w:r>
    </w:p>
    <w:p w14:paraId="755D1860" w14:textId="5079D56C" w:rsidR="00295450" w:rsidRPr="00295450" w:rsidRDefault="00295450" w:rsidP="00BE05CF">
      <w:pPr>
        <w:pStyle w:val="NormalWeb"/>
        <w:shd w:val="clear" w:color="auto" w:fill="F7F7F7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F7597">
        <w:rPr>
          <w:rFonts w:ascii="Arial" w:hAnsi="Arial" w:cs="Arial"/>
          <w:b/>
          <w:sz w:val="22"/>
          <w:szCs w:val="22"/>
        </w:rPr>
        <w:t>2.3</w:t>
      </w:r>
      <w:r>
        <w:rPr>
          <w:rFonts w:ascii="Arial" w:hAnsi="Arial" w:cs="Arial"/>
          <w:sz w:val="22"/>
          <w:szCs w:val="22"/>
        </w:rPr>
        <w:t xml:space="preserve"> </w:t>
      </w:r>
      <w:r w:rsidRPr="00295450">
        <w:rPr>
          <w:rFonts w:ascii="Arial" w:hAnsi="Arial" w:cs="Arial"/>
          <w:sz w:val="22"/>
          <w:szCs w:val="22"/>
        </w:rPr>
        <w:t>Em resumo, a aquisição de mobília para o </w:t>
      </w:r>
      <w:r w:rsidRPr="00295450">
        <w:rPr>
          <w:rStyle w:val="Forte"/>
          <w:rFonts w:ascii="Arial" w:hAnsi="Arial" w:cs="Arial"/>
          <w:b w:val="0"/>
          <w:sz w:val="22"/>
          <w:szCs w:val="22"/>
        </w:rPr>
        <w:t>Conselho</w:t>
      </w:r>
      <w:r w:rsidRPr="00295450">
        <w:rPr>
          <w:rStyle w:val="Forte"/>
          <w:rFonts w:ascii="Arial" w:hAnsi="Arial" w:cs="Arial"/>
          <w:sz w:val="22"/>
          <w:szCs w:val="22"/>
        </w:rPr>
        <w:t xml:space="preserve"> </w:t>
      </w:r>
      <w:r w:rsidRPr="00295450">
        <w:rPr>
          <w:rStyle w:val="Forte"/>
          <w:rFonts w:ascii="Arial" w:hAnsi="Arial" w:cs="Arial"/>
          <w:b w:val="0"/>
          <w:sz w:val="22"/>
          <w:szCs w:val="22"/>
        </w:rPr>
        <w:t>Tutelar</w:t>
      </w:r>
      <w:hyperlink r:id="rId8" w:tgtFrame="_blank" w:history="1">
        <w:r w:rsidRPr="00295450">
          <w:rPr>
            <w:rStyle w:val="Hyperlink"/>
            <w:rFonts w:ascii="Arial" w:hAnsi="Arial" w:cs="Arial"/>
            <w:color w:val="auto"/>
            <w:sz w:val="22"/>
            <w:szCs w:val="22"/>
            <w:u w:val="none"/>
          </w:rPr>
          <w:t> é uma medida estratégica para fortalecer a proteção e defesa dos direitos das crianças e adolescentes, bem como para manter os serviços essenciais oferecidos à comunidade</w:t>
        </w:r>
      </w:hyperlink>
    </w:p>
    <w:p w14:paraId="75ED53A1" w14:textId="7211A7CC" w:rsidR="001D45CD" w:rsidRPr="00295450" w:rsidRDefault="002F1C89" w:rsidP="00BE05CF">
      <w:pPr>
        <w:pStyle w:val="Corpodetexto"/>
        <w:tabs>
          <w:tab w:val="left" w:pos="587"/>
        </w:tabs>
        <w:jc w:val="both"/>
        <w:rPr>
          <w:rFonts w:ascii="Arial" w:hAnsi="Arial" w:cs="Arial"/>
          <w:sz w:val="22"/>
          <w:szCs w:val="22"/>
        </w:rPr>
      </w:pPr>
      <w:r w:rsidRPr="00295450">
        <w:rPr>
          <w:rFonts w:ascii="Arial" w:hAnsi="Arial" w:cs="Arial"/>
          <w:sz w:val="22"/>
          <w:szCs w:val="22"/>
        </w:rPr>
        <w:t>O levantamento quantitativo,</w:t>
      </w:r>
      <w:r w:rsidR="00295450" w:rsidRPr="00295450">
        <w:rPr>
          <w:rFonts w:ascii="Arial" w:hAnsi="Arial" w:cs="Arial"/>
          <w:sz w:val="22"/>
          <w:szCs w:val="22"/>
        </w:rPr>
        <w:t>foi  informado pela</w:t>
      </w:r>
      <w:r w:rsidR="001D45CD" w:rsidRPr="00295450">
        <w:rPr>
          <w:rFonts w:ascii="Arial" w:hAnsi="Arial" w:cs="Arial"/>
          <w:sz w:val="22"/>
          <w:szCs w:val="22"/>
        </w:rPr>
        <w:t xml:space="preserve"> coordenador</w:t>
      </w:r>
      <w:r w:rsidR="00295450" w:rsidRPr="00295450">
        <w:rPr>
          <w:rFonts w:ascii="Arial" w:hAnsi="Arial" w:cs="Arial"/>
          <w:sz w:val="22"/>
          <w:szCs w:val="22"/>
        </w:rPr>
        <w:t>a</w:t>
      </w:r>
      <w:r w:rsidR="001D45CD" w:rsidRPr="00295450">
        <w:rPr>
          <w:rFonts w:ascii="Arial" w:hAnsi="Arial" w:cs="Arial"/>
          <w:sz w:val="22"/>
          <w:szCs w:val="22"/>
        </w:rPr>
        <w:t xml:space="preserve"> do setor</w:t>
      </w:r>
      <w:r w:rsidR="001D3D30" w:rsidRPr="00295450">
        <w:rPr>
          <w:rFonts w:ascii="Arial" w:hAnsi="Arial" w:cs="Arial"/>
          <w:sz w:val="22"/>
          <w:szCs w:val="22"/>
        </w:rPr>
        <w:t>;</w:t>
      </w:r>
      <w:r w:rsidR="00890663">
        <w:rPr>
          <w:rFonts w:ascii="Arial" w:hAnsi="Arial" w:cs="Arial"/>
          <w:sz w:val="22"/>
          <w:szCs w:val="22"/>
        </w:rPr>
        <w:t xml:space="preserve"> </w:t>
      </w:r>
      <w:r w:rsidR="00523635">
        <w:rPr>
          <w:rFonts w:ascii="Arial" w:hAnsi="Arial" w:cs="Arial"/>
          <w:sz w:val="22"/>
          <w:szCs w:val="22"/>
        </w:rPr>
        <w:t>Flávia pinheiro (Presidente do Conselho T</w:t>
      </w:r>
      <w:r w:rsidR="00295450" w:rsidRPr="00295450">
        <w:rPr>
          <w:rFonts w:ascii="Arial" w:hAnsi="Arial" w:cs="Arial"/>
          <w:sz w:val="22"/>
          <w:szCs w:val="22"/>
        </w:rPr>
        <w:t>utelar).</w:t>
      </w:r>
    </w:p>
    <w:p w14:paraId="5F847834" w14:textId="77777777" w:rsidR="00CF685B" w:rsidRDefault="00CF685B" w:rsidP="00BE05CF">
      <w:pPr>
        <w:pStyle w:val="Corpodetexto"/>
        <w:tabs>
          <w:tab w:val="left" w:pos="587"/>
        </w:tabs>
        <w:jc w:val="both"/>
        <w:rPr>
          <w:rFonts w:ascii="Arial" w:hAnsi="Arial" w:cs="Arial"/>
        </w:rPr>
      </w:pPr>
    </w:p>
    <w:tbl>
      <w:tblPr>
        <w:tblW w:w="98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773"/>
        <w:gridCol w:w="727"/>
        <w:gridCol w:w="7540"/>
      </w:tblGrid>
      <w:tr w:rsidR="0037674C" w:rsidRPr="00765503" w14:paraId="7B40C4D2" w14:textId="77777777" w:rsidTr="00523635">
        <w:trPr>
          <w:trHeight w:val="30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835859A" w14:textId="77777777" w:rsidR="00CF685B" w:rsidRPr="00765503" w:rsidRDefault="00CF685B" w:rsidP="00E246C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5503">
              <w:rPr>
                <w:rFonts w:ascii="Arial" w:hAnsi="Arial" w:cs="Arial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53417C" w14:textId="77777777" w:rsidR="00CF685B" w:rsidRPr="00765503" w:rsidRDefault="00CF685B" w:rsidP="00E246C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5503">
              <w:rPr>
                <w:rFonts w:ascii="Arial" w:hAnsi="Arial" w:cs="Arial"/>
                <w:color w:val="000000"/>
                <w:sz w:val="24"/>
                <w:szCs w:val="24"/>
              </w:rPr>
              <w:t>QTD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D03F209" w14:textId="77777777" w:rsidR="00CF685B" w:rsidRPr="00765503" w:rsidRDefault="00CF685B" w:rsidP="00E246C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5503">
              <w:rPr>
                <w:rFonts w:ascii="Arial" w:hAnsi="Arial" w:cs="Arial"/>
                <w:color w:val="000000"/>
                <w:sz w:val="24"/>
                <w:szCs w:val="24"/>
              </w:rPr>
              <w:t>UNID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B6921C1" w14:textId="77777777" w:rsidR="00CF685B" w:rsidRPr="00C17A86" w:rsidRDefault="00CF685B" w:rsidP="00C17A86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17A86">
              <w:rPr>
                <w:rFonts w:ascii="Arial" w:hAnsi="Arial" w:cs="Arial"/>
                <w:b/>
                <w:sz w:val="24"/>
                <w:szCs w:val="24"/>
              </w:rPr>
              <w:t>DESCRIÇÃO DO ITEM</w:t>
            </w:r>
          </w:p>
        </w:tc>
      </w:tr>
      <w:tr w:rsidR="0037674C" w:rsidRPr="00765503" w14:paraId="49BA750E" w14:textId="77777777" w:rsidTr="00523635">
        <w:trPr>
          <w:trHeight w:val="10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43D82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  <w:r w:rsidRPr="00C17A86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AF1696" w14:textId="77777777" w:rsidR="0079666C" w:rsidRPr="00C17A86" w:rsidRDefault="0079666C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1023AA8" w14:textId="77777777" w:rsidR="0079666C" w:rsidRPr="00C17A86" w:rsidRDefault="0079666C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3F874C7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  <w:r w:rsidRPr="00C17A86">
              <w:rPr>
                <w:rFonts w:ascii="Arial" w:hAnsi="Arial" w:cs="Arial"/>
                <w:color w:val="000000"/>
              </w:rPr>
              <w:t>2</w:t>
            </w:r>
          </w:p>
          <w:p w14:paraId="0DA4BF64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44F06EF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C99F01" w14:textId="77777777" w:rsidR="00CF685B" w:rsidRPr="00C17A86" w:rsidRDefault="00CF685B" w:rsidP="0079666C">
            <w:pPr>
              <w:jc w:val="center"/>
              <w:rPr>
                <w:rFonts w:ascii="Arial" w:hAnsi="Arial" w:cs="Arial"/>
                <w:color w:val="000000"/>
              </w:rPr>
            </w:pPr>
            <w:r w:rsidRPr="00C17A86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6FEAB" w14:textId="31CBF5BC" w:rsidR="00CF685B" w:rsidRPr="00CF685B" w:rsidRDefault="00E213DB" w:rsidP="00CF685B">
            <w:r>
              <w:t xml:space="preserve">Jogos de dominó, </w:t>
            </w:r>
            <w:r w:rsidR="00BE05CF">
              <w:t>com 28 peças de material de</w:t>
            </w:r>
            <w:r>
              <w:t xml:space="preserve"> plástico e embalagem de plástico com tampa.</w:t>
            </w:r>
          </w:p>
          <w:p w14:paraId="53CBBA64" w14:textId="08D60358" w:rsidR="00CF685B" w:rsidRPr="00765503" w:rsidRDefault="00CF685B" w:rsidP="00E246C3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  <w:lang w:eastAsia="pt-BR"/>
              </w:rPr>
            </w:pPr>
            <w:r w:rsidRPr="0076550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65503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  <w:r w:rsidRPr="00765503">
              <w:rPr>
                <w:rFonts w:ascii="Arial" w:hAnsi="Arial" w:cs="Arial"/>
                <w:noProof/>
                <w:sz w:val="24"/>
                <w:szCs w:val="24"/>
                <w:lang w:val="pt-BR" w:eastAsia="pt-BR"/>
              </w:rPr>
              <mc:AlternateContent>
                <mc:Choice Requires="wps">
                  <w:drawing>
                    <wp:inline distT="0" distB="0" distL="0" distR="0" wp14:anchorId="605CECCB" wp14:editId="67F51EE1">
                      <wp:extent cx="304800" cy="304800"/>
                      <wp:effectExtent l="0" t="0" r="0" b="0"/>
                      <wp:docPr id="27" name="Retângulo 27" descr="https://http2.mlstatic.com/D_NQ_NP_2X_667552-MLB70214714570_062023-F.web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8DB88F" id="Retângulo 27" o:spid="_x0000_s1026" alt="https://http2.mlstatic.com/D_NQ_NP_2X_667552-MLB70214714570_062023-F.web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C17A86" w:rsidRPr="00765503" w14:paraId="4DEAF414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72BB3" w14:textId="49A27A8F" w:rsidR="00C17A86" w:rsidRPr="00C17A86" w:rsidRDefault="00C17A86" w:rsidP="0079666C">
            <w:pPr>
              <w:jc w:val="center"/>
              <w:rPr>
                <w:rFonts w:ascii="Arial" w:hAnsi="Arial" w:cs="Arial"/>
                <w:color w:val="000000"/>
              </w:rPr>
            </w:pPr>
            <w:r w:rsidRPr="00C17A86">
              <w:rPr>
                <w:rFonts w:ascii="Arial" w:hAnsi="Arial" w:cs="Arial"/>
                <w:color w:val="000000"/>
              </w:rPr>
              <w:lastRenderedPageBreak/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E45E3A" w14:textId="3C1D26F5" w:rsidR="00C17A86" w:rsidRPr="00C17A86" w:rsidRDefault="00E213DB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FF95A2" w14:textId="49C42EA9" w:rsidR="00C17A86" w:rsidRPr="00C17A86" w:rsidRDefault="00933B11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cx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C5B65" w14:textId="1D2D6A49" w:rsidR="00C17A86" w:rsidRPr="00E213DB" w:rsidRDefault="00E213DB" w:rsidP="00CF685B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E213DB">
              <w:rPr>
                <w:rFonts w:ascii="Calibri Light" w:hAnsi="Calibri Light" w:cs="Calibri Light"/>
                <w:color w:val="auto"/>
                <w:sz w:val="22"/>
                <w:szCs w:val="22"/>
              </w:rPr>
              <w:t>CAIXA DE GIZÃO DE CER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A REDONDO GRANDE (BIG) COM </w:t>
            </w:r>
            <w:r w:rsidRPr="00E213DB">
              <w:rPr>
                <w:rFonts w:ascii="Calibri Light" w:hAnsi="Calibri Light" w:cs="Calibri Light"/>
                <w:color w:val="auto"/>
                <w:sz w:val="22"/>
                <w:szCs w:val="22"/>
              </w:rPr>
              <w:t>DOZE CORES gramatura mínima 110 G, dimensões mínimas 96 x11 mm, produtos atóxicos que não manche as mãos, não borre, não esfarele, resistente a queda, embalagem com marca e dados do fabricante, composição e identificação do produto de boa qualidade, não perecível, com selo do Inmetro na embalagem. Tipo: Faber Castell, Acrilex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C17A86" w:rsidRPr="00765503" w14:paraId="412E893C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79512" w14:textId="31539A04" w:rsidR="00C17A86" w:rsidRPr="00C17A86" w:rsidRDefault="00C17A86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EEDA09" w14:textId="60189D4B" w:rsidR="00C17A86" w:rsidRPr="00C17A86" w:rsidRDefault="0037674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933B11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2F66E8" w14:textId="38A8638D" w:rsidR="00C17A86" w:rsidRPr="00C17A86" w:rsidRDefault="00933B11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cx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BB1BE" w14:textId="6D968B47" w:rsidR="00C17A86" w:rsidRPr="00933B11" w:rsidRDefault="00933B11" w:rsidP="00CF685B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>Caixa de massa</w:t>
            </w:r>
            <w:r w:rsidR="00BE05CF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de modelar grande com doze </w:t>
            </w: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cores:com 12 cores 180g, dimensões mínimas de 81x11, à base de amido, não tóxica, super macia, com aroma agradável e cores vivas e brilhantes, que não grude nas mãos, que não esfarele. Embalagem com marca e dados do fabricante, composição e identificação do produto. Produto não perecível, de boa qualidade com selo do inmetro na embalagem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C9630C" w:rsidRPr="00765503" w14:paraId="69266390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D8945" w14:textId="00C68813" w:rsidR="00C9630C" w:rsidRDefault="00C9630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17E81E" w14:textId="5B5EDE93" w:rsidR="00C9630C" w:rsidRDefault="00C9630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30AEC1" w14:textId="618D848B" w:rsidR="00C9630C" w:rsidRDefault="00C9630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CCC4B" w14:textId="435760C8" w:rsidR="00C9630C" w:rsidRPr="00933B11" w:rsidRDefault="00933B11" w:rsidP="00CF685B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>Cubo educativo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C9630C" w:rsidRPr="00765503" w14:paraId="26CCB952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042C1" w14:textId="16EE5110" w:rsidR="00C9630C" w:rsidRDefault="00C9630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9DB94A" w14:textId="563AA4F9" w:rsidR="00C9630C" w:rsidRDefault="00933B11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D9F0D2" w14:textId="685CA58E" w:rsidR="00C9630C" w:rsidRDefault="00933B11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CX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8972F" w14:textId="58DECD0B" w:rsidR="00C9630C" w:rsidRPr="00933B11" w:rsidRDefault="00933B11" w:rsidP="00CF685B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>Caixa de lapis de cor</w:t>
            </w:r>
            <w:r w:rsidR="00BE05CF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24 cores:corpo em madeira,</w:t>
            </w: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tamanho grande, caixa com 24 cores.cores vivas e intensas mina macia, fácil de apontar ponta mais resistente, não lasca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231A34" w:rsidRPr="00765503" w14:paraId="19730E03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302CB" w14:textId="1ED4C505" w:rsidR="00231A34" w:rsidRDefault="00523635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5F0728" w14:textId="6837166F" w:rsidR="00231A34" w:rsidRDefault="00933B11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A2421B" w14:textId="00E1AD93" w:rsidR="00231A34" w:rsidRDefault="00231A34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EBE9A" w14:textId="753B534C" w:rsidR="00231A34" w:rsidRPr="00933B11" w:rsidRDefault="00933B11" w:rsidP="00231A34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Ta</w:t>
            </w: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>pete tatame colorido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de eva 100x100cm 2cm cada </w:t>
            </w: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peça Medidas:100 cm x 100cm x 2Cm 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  <w:r w:rsidRPr="00933B11">
              <w:rPr>
                <w:rFonts w:ascii="Calibri Light" w:hAnsi="Calibri Light" w:cs="Calibri Light"/>
                <w:color w:val="auto"/>
                <w:sz w:val="22"/>
                <w:szCs w:val="22"/>
              </w:rPr>
              <w:t>|</w:t>
            </w:r>
          </w:p>
        </w:tc>
      </w:tr>
      <w:tr w:rsidR="00231A34" w:rsidRPr="00765503" w14:paraId="0F6F1E37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A6203" w14:textId="007B7F52" w:rsidR="00231A34" w:rsidRDefault="00BE735E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3F0474" w14:textId="23DAAE63" w:rsidR="00231A34" w:rsidRDefault="0074031D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9A972D" w14:textId="6A7B028B" w:rsidR="00231A34" w:rsidRDefault="00231A34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68CAA" w14:textId="766CF529" w:rsidR="00231A34" w:rsidRPr="0074031D" w:rsidRDefault="0074031D" w:rsidP="00231A34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74031D">
              <w:rPr>
                <w:rFonts w:ascii="Calibri Light" w:hAnsi="Calibri Light" w:cs="Calibri Light"/>
                <w:color w:val="auto"/>
                <w:sz w:val="22"/>
                <w:szCs w:val="22"/>
              </w:rPr>
              <w:t>TABULEIRO 2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EM 1 JOGO DE DAMA E TRILHA :</w:t>
            </w:r>
            <w:r w:rsidRPr="0074031D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Tabuleiro e Peças Conteúdo da embalagem: 1 tabuleiro 2 em 1 (Jogo de Dama e Trilha) e conjunto</w:t>
            </w:r>
            <w:r w:rsidR="00BE05CF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</w:t>
            </w:r>
            <w:r w:rsidRPr="0074031D">
              <w:rPr>
                <w:rFonts w:ascii="Calibri Light" w:hAnsi="Calibri Light" w:cs="Calibri Light"/>
                <w:color w:val="auto"/>
                <w:sz w:val="22"/>
                <w:szCs w:val="22"/>
              </w:rPr>
              <w:t>de peças em plástico. Tamanho: 31cm x 31cm x 4cm - Peso Aprox.: 750g</w:t>
            </w:r>
          </w:p>
        </w:tc>
      </w:tr>
      <w:tr w:rsidR="00231A34" w:rsidRPr="00765503" w14:paraId="62431FB9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13E73" w14:textId="765BCEEB" w:rsidR="00231A34" w:rsidRDefault="00BE735E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8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85CAF8" w14:textId="1851DCB5" w:rsidR="00231A34" w:rsidRDefault="001E2C11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C87C69" w14:textId="3E063F33" w:rsidR="00231A34" w:rsidRDefault="00231A34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9ACB3" w14:textId="27D3EF9A" w:rsidR="00231A34" w:rsidRPr="001E2C11" w:rsidRDefault="001E2C11" w:rsidP="00231A34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1E2C11">
              <w:rPr>
                <w:rFonts w:ascii="Calibri Light" w:hAnsi="Calibri Light" w:cs="Calibri Light"/>
                <w:color w:val="auto"/>
                <w:sz w:val="22"/>
                <w:szCs w:val="22"/>
              </w:rPr>
              <w:t>BONECAS  Restrição de Idade: Não recomendável para menores de 3 anos por conter peças pequenas que podem ser engolidas. Certificado: Certificado pelos Órgãos Autorizados - OCP´S (Organismos de Certificação de Produtos) Composição / Material: Vinil e plástico Peso: 1000 Dimensões (A x L x C): 48x14x21 Produto Certificado: CE-BRI/IQB-000280 - NM300/2002 - OCP 0006 Recomendação: A partir dos 3 anos Itens Inclusos: 01 Boneca com acessórios Características: Material: Plástico e Vinil, Roupa de tecido e Cabelo de polipropileno. Validade Indeterminada. Recomendado para crianças maiores de 3 anos de idade. Obs.: Não recomendável para crianças menores de 2 anos, por conter partes pequenas que podem ser engolidas.</w:t>
            </w:r>
          </w:p>
        </w:tc>
      </w:tr>
      <w:tr w:rsidR="0014165F" w:rsidRPr="00765503" w14:paraId="2A28DF42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80AD9" w14:textId="0A025594" w:rsidR="0014165F" w:rsidRDefault="00BE735E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B506BD" w14:textId="66AFD80C" w:rsidR="0014165F" w:rsidRDefault="009B257E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D06DAF" w14:textId="290A796F" w:rsidR="0014165F" w:rsidRDefault="0014165F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C9124" w14:textId="030040AB" w:rsidR="0014165F" w:rsidRPr="009B257E" w:rsidRDefault="009B257E" w:rsidP="00231A34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CARRINHO: </w:t>
            </w:r>
            <w:r w:rsidRPr="009B257E">
              <w:rPr>
                <w:rFonts w:ascii="Calibri Light" w:hAnsi="Calibri Light" w:cs="Calibri Light"/>
                <w:color w:val="auto"/>
                <w:sz w:val="22"/>
                <w:szCs w:val="22"/>
              </w:rPr>
              <w:t>Tamanho Personalizado: 8cm x 6cm x 9cm Material: Plástico 100% ABS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14165F" w:rsidRPr="00765503" w14:paraId="64715615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388FA" w14:textId="21EBEB26" w:rsidR="0014165F" w:rsidRDefault="00523635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BE735E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BAC971" w14:textId="74CB2F9F" w:rsidR="0014165F" w:rsidRDefault="009B257E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CEE02D" w14:textId="71859A21" w:rsidR="0014165F" w:rsidRDefault="0014165F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2CFC1" w14:textId="4D0621C0" w:rsidR="0014165F" w:rsidRDefault="009B257E" w:rsidP="00231A34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CA7A68">
              <w:rPr>
                <w:rFonts w:ascii="Calibri Light" w:hAnsi="Calibri Light" w:cs="Calibri Light"/>
                <w:color w:val="auto"/>
                <w:sz w:val="22"/>
                <w:szCs w:val="22"/>
              </w:rPr>
              <w:t>LEGO (PEÇAS PARA MONTAR) 96 PEÇAS CADA  Número do modelo: 255 Certificação: Inmetro 003 342/2020 – OCP 0006 Número de peças: 96</w:t>
            </w:r>
            <w:r w:rsidR="00CA7A68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</w:t>
            </w:r>
          </w:p>
          <w:p w14:paraId="557AD605" w14:textId="41099EA7" w:rsidR="00CA7A68" w:rsidRPr="00CA7A68" w:rsidRDefault="00CA7A68" w:rsidP="00CA7A68">
            <w:r>
              <w:t>Tipo de material: Plástico Cor: Multicolorido Dimensões do produto: 30 x 14 x 35 cm; 767 g Idade Recomendada: 3 anos e acima.</w:t>
            </w:r>
          </w:p>
        </w:tc>
      </w:tr>
      <w:tr w:rsidR="009D329F" w:rsidRPr="00765503" w14:paraId="1B8BAD77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66D2D" w14:textId="51BDB5F6" w:rsidR="009D329F" w:rsidRDefault="00523635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BE735E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C729C5" w14:textId="53F7DEB4" w:rsidR="009D329F" w:rsidRDefault="009D329F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9A3CEA" w14:textId="672786A4" w:rsidR="009D329F" w:rsidRDefault="009D329F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FA863" w14:textId="7F590892" w:rsidR="009D329F" w:rsidRPr="009D329F" w:rsidRDefault="009D329F" w:rsidP="009D329F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9D329F">
              <w:rPr>
                <w:rFonts w:ascii="Calibri Light" w:hAnsi="Calibri Light" w:cs="Calibri Light"/>
                <w:color w:val="auto"/>
                <w:sz w:val="22"/>
                <w:szCs w:val="22"/>
              </w:rPr>
              <w:t>QUEBRA CABEÇA INFANTIL COM IMAGENS DIVERSIFICADAS :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</w:t>
            </w:r>
            <w:r w:rsidRPr="009D329F">
              <w:rPr>
                <w:rFonts w:ascii="Calibri Light" w:hAnsi="Calibri Light" w:cs="Calibri Light"/>
                <w:color w:val="auto"/>
                <w:sz w:val="22"/>
                <w:szCs w:val="22"/>
              </w:rPr>
              <w:t>Características principais: 3 Modelos Quantidade de peças: 80 Temática: Infantil Personagem: Bela e a Fera / Chapeuzinho Vermelho / Pinoquio Orientação: Horizontal Idade mínima recomendada - Idade máxima recomendada 4 anos - 100 anos Materiais: Cartonado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2F3588" w:rsidRPr="00765503" w14:paraId="7855F5A1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2BA44" w14:textId="27CDB94E" w:rsidR="002F3588" w:rsidRDefault="00523635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BE735E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D07461" w14:textId="35D0DFE9" w:rsidR="002F3588" w:rsidRDefault="002F3588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0D977C" w14:textId="292ACEE7" w:rsidR="002F3588" w:rsidRDefault="002F3588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5F9E" w14:textId="4F1E3DFD" w:rsidR="002F3588" w:rsidRPr="002F3588" w:rsidRDefault="002F3588" w:rsidP="009D329F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2F3588">
              <w:rPr>
                <w:rFonts w:ascii="Calibri Light" w:hAnsi="Calibri Light" w:cs="Calibri Light"/>
                <w:color w:val="auto"/>
                <w:sz w:val="22"/>
                <w:szCs w:val="22"/>
              </w:rPr>
              <w:t>C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OLEÇÃO DE LIVRO INFANTIL </w:t>
            </w:r>
            <w:r w:rsidRPr="002F3588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Quantidade: 06 unidades Autor: Todo Livro Capa: Cartonado Páginas: 60 Dimensões: 18 x 23 x 4 cm Idioma: Português Conteúdo do Box: - A Bela Adormecida - Branca De Neve - Chapeuzinho Vermelho - O Patinho Feio - Os Três Porquinhos 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–</w:t>
            </w:r>
            <w:r w:rsidRPr="002F3588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Pinóquio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7F637C" w:rsidRPr="00765503" w14:paraId="1E4446CA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D9541" w14:textId="3B313119" w:rsidR="007F637C" w:rsidRDefault="00523635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BE735E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539B3B" w14:textId="4260FAE2" w:rsidR="007F637C" w:rsidRDefault="007F637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76FE40" w14:textId="1D858F56" w:rsidR="007F637C" w:rsidRDefault="007F637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4B299" w14:textId="026C0377" w:rsidR="007F637C" w:rsidRPr="007F637C" w:rsidRDefault="007F637C" w:rsidP="007F637C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7F637C">
              <w:rPr>
                <w:rFonts w:ascii="Calibri Light" w:hAnsi="Calibri Light" w:cs="Calibri Light"/>
                <w:color w:val="auto"/>
                <w:sz w:val="22"/>
                <w:szCs w:val="22"/>
              </w:rPr>
              <w:t>BOLA DE CAPOTÃO INFAN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TIL FUTEBOL CAMPO RUA COURO </w:t>
            </w:r>
            <w:r w:rsidRPr="007F637C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SINTÉTICO Descrição Bola de Futebol infantil de couro sintético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  <w:tr w:rsidR="007F637C" w:rsidRPr="00765503" w14:paraId="53DAFE55" w14:textId="77777777" w:rsidTr="00523635">
        <w:trPr>
          <w:trHeight w:val="7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AECFD" w14:textId="3DFEBE27" w:rsidR="007F637C" w:rsidRDefault="00523635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BE735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926993" w14:textId="450FDD73" w:rsidR="007F637C" w:rsidRDefault="007F637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E8E0B4" w14:textId="0CAF5448" w:rsidR="007F637C" w:rsidRDefault="007F637C" w:rsidP="007966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12AFC" w14:textId="2929AE27" w:rsidR="007F637C" w:rsidRPr="007F637C" w:rsidRDefault="007F637C" w:rsidP="007F637C">
            <w:pPr>
              <w:pStyle w:val="Ttulo1"/>
              <w:numPr>
                <w:ilvl w:val="0"/>
                <w:numId w:val="0"/>
              </w:numPr>
              <w:shd w:val="clear" w:color="auto" w:fill="FFFFFF"/>
              <w:spacing w:before="0" w:after="120"/>
              <w:ind w:right="420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 w:rsidRPr="007F637C">
              <w:rPr>
                <w:rFonts w:ascii="Calibri Light" w:hAnsi="Calibri Light" w:cs="Calibri Light"/>
                <w:color w:val="auto"/>
                <w:sz w:val="22"/>
                <w:szCs w:val="22"/>
              </w:rPr>
              <w:t>PETECA GRANDE COM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PENAS COLORIDAS BASE COURO </w:t>
            </w:r>
            <w:r w:rsidRPr="007F637C"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 RESISTENTE Descrição Características: -Tradicional peteca com Penas de Galinha. Medidas aproximadamente: Altura: 16-18cm Base: 10-12cm Cor: Colorida</w:t>
            </w: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>.</w:t>
            </w:r>
          </w:p>
        </w:tc>
      </w:tr>
    </w:tbl>
    <w:p w14:paraId="3B024A1F" w14:textId="3D086057" w:rsidR="00A42C35" w:rsidRDefault="00A42C35" w:rsidP="001D45CD">
      <w:pPr>
        <w:pStyle w:val="Corpodetexto"/>
        <w:tabs>
          <w:tab w:val="left" w:pos="587"/>
        </w:tabs>
        <w:jc w:val="both"/>
        <w:rPr>
          <w:rFonts w:ascii="Arial" w:hAnsi="Arial" w:cs="Arial"/>
        </w:rPr>
      </w:pPr>
    </w:p>
    <w:p w14:paraId="30A1EAA9" w14:textId="5A384EC0" w:rsidR="00931CB0" w:rsidRPr="005D1D99" w:rsidRDefault="001D45CD" w:rsidP="001D45CD">
      <w:pPr>
        <w:pStyle w:val="Corpodetexto"/>
        <w:tabs>
          <w:tab w:val="left" w:pos="587"/>
        </w:tabs>
        <w:jc w:val="both"/>
        <w:rPr>
          <w:rFonts w:ascii="Arial" w:hAnsi="Arial" w:cs="Arial"/>
          <w:b/>
          <w:bCs/>
        </w:rPr>
      </w:pPr>
      <w:r w:rsidRPr="001D45CD">
        <w:rPr>
          <w:rFonts w:ascii="Arial" w:hAnsi="Arial" w:cs="Arial"/>
          <w:b/>
        </w:rPr>
        <w:t>3-</w:t>
      </w:r>
      <w:r>
        <w:rPr>
          <w:rFonts w:ascii="Arial" w:hAnsi="Arial" w:cs="Arial"/>
        </w:rPr>
        <w:t xml:space="preserve"> </w:t>
      </w:r>
      <w:r w:rsidR="00C40925" w:rsidRPr="005D1D99">
        <w:rPr>
          <w:rFonts w:ascii="Arial" w:hAnsi="Arial" w:cs="Arial"/>
          <w:b/>
          <w:bCs/>
        </w:rPr>
        <w:t>FORMA,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PRAZO</w:t>
      </w:r>
      <w:r w:rsidR="00C40925" w:rsidRPr="005D1D99">
        <w:rPr>
          <w:rFonts w:ascii="Arial" w:hAnsi="Arial" w:cs="Arial"/>
          <w:b/>
          <w:bCs/>
          <w:spacing w:val="51"/>
        </w:rPr>
        <w:t xml:space="preserve"> </w:t>
      </w:r>
      <w:r w:rsidR="00C40925" w:rsidRPr="005D1D99">
        <w:rPr>
          <w:rFonts w:ascii="Arial" w:hAnsi="Arial" w:cs="Arial"/>
          <w:b/>
          <w:bCs/>
        </w:rPr>
        <w:t>E LOCAL:</w:t>
      </w:r>
    </w:p>
    <w:p w14:paraId="1D267EBC" w14:textId="487F2488" w:rsidR="00303D64" w:rsidRPr="005D1D99" w:rsidRDefault="00F11329" w:rsidP="005D1D99">
      <w:pPr>
        <w:tabs>
          <w:tab w:val="left" w:pos="481"/>
        </w:tabs>
        <w:jc w:val="both"/>
        <w:rPr>
          <w:ins w:id="0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</w:t>
      </w:r>
      <w:ins w:id="1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.1</w:t>
        </w:r>
      </w:ins>
      <w:ins w:id="2" w:author="sarzedo" w:date="2015-07-09T11:22:00Z">
        <w:r w:rsidR="00303D64" w:rsidRPr="005D1D99">
          <w:rPr>
            <w:rFonts w:ascii="Arial" w:hAnsi="Arial" w:cs="Arial"/>
            <w:snapToGrid w:val="0"/>
          </w:rPr>
          <w:tab/>
          <w:t xml:space="preserve">Os produtos deverão ser entregues de </w:t>
        </w:r>
      </w:ins>
      <w:r w:rsidR="00C23286">
        <w:rPr>
          <w:rFonts w:ascii="Arial" w:hAnsi="Arial" w:cs="Arial"/>
          <w:snapToGrid w:val="0"/>
        </w:rPr>
        <w:t xml:space="preserve"> forma Unica de </w:t>
      </w:r>
      <w:ins w:id="3" w:author="sarzedo" w:date="2015-07-09T15:38:00Z">
        <w:r w:rsidR="00303D64" w:rsidRPr="005D1D99">
          <w:rPr>
            <w:rFonts w:ascii="Arial" w:hAnsi="Arial" w:cs="Arial"/>
            <w:snapToGrid w:val="0"/>
          </w:rPr>
          <w:t xml:space="preserve">acordo com a </w:t>
        </w:r>
      </w:ins>
      <w:r w:rsidR="00557669">
        <w:rPr>
          <w:rFonts w:ascii="Arial" w:hAnsi="Arial" w:cs="Arial"/>
          <w:snapToGrid w:val="0"/>
        </w:rPr>
        <w:t>S</w:t>
      </w:r>
      <w:ins w:id="4" w:author="sarzedo" w:date="2015-07-09T15:38:00Z">
        <w:r w:rsidR="00303D64" w:rsidRPr="005D1D99">
          <w:rPr>
            <w:rFonts w:ascii="Arial" w:hAnsi="Arial" w:cs="Arial"/>
            <w:snapToGrid w:val="0"/>
          </w:rPr>
          <w:t>.F. (Ordem de Fornecimento)</w:t>
        </w:r>
      </w:ins>
      <w:ins w:id="5" w:author="sarzedo" w:date="2015-07-09T11:22:00Z">
        <w:r w:rsidR="00303D64" w:rsidRPr="005D1D99">
          <w:rPr>
            <w:rFonts w:ascii="Arial" w:hAnsi="Arial" w:cs="Arial"/>
            <w:snapToGrid w:val="0"/>
          </w:rPr>
          <w:t>.</w:t>
        </w:r>
      </w:ins>
    </w:p>
    <w:p w14:paraId="68D8A206" w14:textId="07FC1076" w:rsidR="00303D64" w:rsidRPr="005D1D99" w:rsidRDefault="00F11329" w:rsidP="005D1D99">
      <w:pPr>
        <w:tabs>
          <w:tab w:val="left" w:pos="481"/>
        </w:tabs>
        <w:jc w:val="both"/>
        <w:rPr>
          <w:ins w:id="6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</w:t>
      </w:r>
      <w:ins w:id="7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.</w:t>
        </w:r>
      </w:ins>
      <w:ins w:id="8" w:author="sarzedo" w:date="2015-07-09T11:22:00Z">
        <w:r w:rsidR="00303D64" w:rsidRPr="005D1D99">
          <w:rPr>
            <w:rFonts w:ascii="Arial" w:hAnsi="Arial" w:cs="Arial"/>
            <w:b/>
            <w:snapToGrid w:val="0"/>
          </w:rPr>
          <w:t>2</w:t>
        </w:r>
        <w:r w:rsidR="00303D64" w:rsidRPr="005D1D99">
          <w:rPr>
            <w:rFonts w:ascii="Arial" w:hAnsi="Arial" w:cs="Arial"/>
            <w:snapToGrid w:val="0"/>
          </w:rPr>
          <w:t xml:space="preserve"> A entrega deverá ser efetivada no prazo máximo de</w:t>
        </w:r>
      </w:ins>
      <w:r w:rsidR="00C23286">
        <w:rPr>
          <w:rFonts w:ascii="Arial" w:hAnsi="Arial" w:cs="Arial"/>
          <w:snapToGrid w:val="0"/>
        </w:rPr>
        <w:t xml:space="preserve"> 20 </w:t>
      </w:r>
      <w:ins w:id="9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(</w:t>
        </w:r>
      </w:ins>
      <w:r w:rsidR="00C23286">
        <w:rPr>
          <w:rFonts w:ascii="Arial" w:hAnsi="Arial" w:cs="Arial"/>
          <w:snapToGrid w:val="0"/>
        </w:rPr>
        <w:t xml:space="preserve">vinte </w:t>
      </w:r>
      <w:ins w:id="10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) dias </w:t>
        </w:r>
      </w:ins>
      <w:r w:rsidR="00303D64" w:rsidRPr="005D1D99">
        <w:rPr>
          <w:rFonts w:ascii="Arial" w:hAnsi="Arial" w:cs="Arial"/>
          <w:snapToGrid w:val="0"/>
        </w:rPr>
        <w:t xml:space="preserve">úteis </w:t>
      </w:r>
      <w:ins w:id="11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a contar do recebimento da </w:t>
        </w:r>
      </w:ins>
      <w:r w:rsidR="00557669">
        <w:rPr>
          <w:rFonts w:ascii="Arial" w:hAnsi="Arial" w:cs="Arial"/>
          <w:snapToGrid w:val="0"/>
        </w:rPr>
        <w:t>S</w:t>
      </w:r>
      <w:ins w:id="12" w:author="sarzedo" w:date="2015-07-09T11:22:00Z">
        <w:r w:rsidR="00303D64" w:rsidRPr="005D1D99">
          <w:rPr>
            <w:rFonts w:ascii="Arial" w:hAnsi="Arial" w:cs="Arial"/>
            <w:snapToGrid w:val="0"/>
          </w:rPr>
          <w:t>.F — Ordem de Fornecimento emitida pela Secretaria Municipal de Administração.</w:t>
        </w:r>
      </w:ins>
    </w:p>
    <w:p w14:paraId="59CCB511" w14:textId="0AB2B7DC" w:rsidR="00303D64" w:rsidRPr="005D1D99" w:rsidRDefault="00F11329" w:rsidP="005D1D99">
      <w:pPr>
        <w:tabs>
          <w:tab w:val="left" w:pos="481"/>
        </w:tabs>
        <w:jc w:val="both"/>
        <w:rPr>
          <w:ins w:id="13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3.</w:t>
      </w:r>
      <w:ins w:id="14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3</w:t>
        </w:r>
      </w:ins>
      <w:ins w:id="15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A entrega não efetuada no prazo determinado pelo item “</w:t>
        </w:r>
      </w:ins>
      <w:r w:rsidRPr="005D1D99">
        <w:rPr>
          <w:rFonts w:ascii="Arial" w:hAnsi="Arial" w:cs="Arial"/>
          <w:snapToGrid w:val="0"/>
        </w:rPr>
        <w:t>3</w:t>
      </w:r>
      <w:r w:rsidR="00303D64" w:rsidRPr="005D1D99">
        <w:rPr>
          <w:rFonts w:ascii="Arial" w:hAnsi="Arial" w:cs="Arial"/>
          <w:snapToGrid w:val="0"/>
        </w:rPr>
        <w:t>.2</w:t>
      </w:r>
      <w:ins w:id="16" w:author="sarzedo" w:date="2015-07-09T11:22:00Z">
        <w:r w:rsidR="00303D64" w:rsidRPr="005D1D99">
          <w:rPr>
            <w:rFonts w:ascii="Arial" w:hAnsi="Arial" w:cs="Arial"/>
            <w:snapToGrid w:val="0"/>
          </w:rPr>
          <w:t>” sujeitará a adjudicatária às penalidades previstas no edital.</w:t>
        </w:r>
      </w:ins>
    </w:p>
    <w:p w14:paraId="1D4B34CE" w14:textId="3A50E99E" w:rsidR="00303D64" w:rsidRPr="005D1D99" w:rsidRDefault="00F11329" w:rsidP="005D1D99">
      <w:pPr>
        <w:tabs>
          <w:tab w:val="left" w:pos="481"/>
        </w:tabs>
        <w:jc w:val="both"/>
        <w:rPr>
          <w:ins w:id="17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3</w:t>
      </w:r>
      <w:ins w:id="18" w:author="sarzedo" w:date="2015-07-09T11:27:00Z">
        <w:r w:rsidR="00303D64" w:rsidRPr="005D1D99">
          <w:rPr>
            <w:rFonts w:ascii="Arial" w:hAnsi="Arial" w:cs="Arial"/>
            <w:b/>
            <w:snapToGrid w:val="0"/>
          </w:rPr>
          <w:t>.4</w:t>
        </w:r>
      </w:ins>
      <w:ins w:id="19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O objeto deverá ser entregue no setor</w:t>
        </w:r>
      </w:ins>
      <w:r w:rsidR="00C23286">
        <w:rPr>
          <w:rFonts w:ascii="Arial" w:hAnsi="Arial" w:cs="Arial"/>
          <w:snapToGrid w:val="0"/>
        </w:rPr>
        <w:t xml:space="preserve"> de almoxarifado,</w:t>
      </w:r>
      <w:ins w:id="20" w:author="sarzedo" w:date="2015-07-09T11:22:00Z">
        <w:r w:rsidR="00303D64" w:rsidRPr="005D1D99">
          <w:rPr>
            <w:rFonts w:ascii="Arial" w:hAnsi="Arial" w:cs="Arial"/>
            <w:snapToGrid w:val="0"/>
          </w:rPr>
          <w:t xml:space="preserve">  no horário das 08:30 às 11:30 e 1</w:t>
        </w:r>
      </w:ins>
      <w:r w:rsidR="00303D64" w:rsidRPr="005D1D99">
        <w:rPr>
          <w:rFonts w:ascii="Arial" w:hAnsi="Arial" w:cs="Arial"/>
          <w:snapToGrid w:val="0"/>
        </w:rPr>
        <w:t>3</w:t>
      </w:r>
      <w:ins w:id="21" w:author="sarzedo" w:date="2015-07-09T11:22:00Z">
        <w:r w:rsidR="00303D64" w:rsidRPr="005D1D99">
          <w:rPr>
            <w:rFonts w:ascii="Arial" w:hAnsi="Arial" w:cs="Arial"/>
            <w:snapToGrid w:val="0"/>
          </w:rPr>
          <w:t>:30 ás 16:00 horas.</w:t>
        </w:r>
      </w:ins>
    </w:p>
    <w:p w14:paraId="69357E54" w14:textId="70FBD785" w:rsidR="00303D64" w:rsidRPr="005D1D99" w:rsidRDefault="00F11329" w:rsidP="005D1D99">
      <w:pPr>
        <w:tabs>
          <w:tab w:val="left" w:pos="481"/>
        </w:tabs>
        <w:jc w:val="both"/>
        <w:rPr>
          <w:ins w:id="22" w:author="sarzedo" w:date="2015-07-09T11:22:00Z"/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caps/>
        </w:rPr>
        <w:t>3</w:t>
      </w:r>
      <w:ins w:id="23" w:author="sarzedo" w:date="2015-07-09T11:27:00Z">
        <w:r w:rsidR="00303D64" w:rsidRPr="005D1D99">
          <w:rPr>
            <w:rFonts w:ascii="Arial" w:hAnsi="Arial" w:cs="Arial"/>
            <w:b/>
            <w:caps/>
          </w:rPr>
          <w:t>.5</w:t>
        </w:r>
      </w:ins>
      <w:ins w:id="24" w:author="sarzedo" w:date="2015-07-09T11:22:00Z">
        <w:r w:rsidR="00303D64" w:rsidRPr="005D1D99">
          <w:rPr>
            <w:rFonts w:ascii="Arial" w:hAnsi="Arial" w:cs="Arial"/>
            <w:caps/>
          </w:rPr>
          <w:t xml:space="preserve"> </w:t>
        </w:r>
        <w:r w:rsidR="00303D64" w:rsidRPr="005D1D99">
          <w:rPr>
            <w:rFonts w:ascii="Arial" w:hAnsi="Arial" w:cs="Arial"/>
            <w:snapToGrid w:val="0"/>
          </w:rPr>
          <w:t>Na entrega dos objetos será expedido o respectivo recibo provisório, e posteriormente liberado o recibo definitivo, desde que o objeto e especificações estejam em consonância com as assumidas pela adjudicatária em sua proposta comercial.</w:t>
        </w:r>
      </w:ins>
    </w:p>
    <w:p w14:paraId="443C3EE6" w14:textId="6643C0AA" w:rsidR="00303D64" w:rsidRPr="005D1D99" w:rsidRDefault="00F11329">
      <w:pPr>
        <w:pStyle w:val="Recuodecorpodetexto"/>
        <w:spacing w:after="0"/>
        <w:ind w:left="0"/>
        <w:rPr>
          <w:ins w:id="25" w:author="sarzedo" w:date="2015-07-09T11:22:00Z"/>
          <w:rFonts w:ascii="Arial" w:hAnsi="Arial" w:cs="Arial"/>
        </w:rPr>
        <w:pPrChange w:id="26" w:author="sarzedo" w:date="2015-07-15T15:02:00Z">
          <w:pPr>
            <w:pStyle w:val="Recuodecorpodetexto"/>
            <w:numPr>
              <w:ilvl w:val="1"/>
              <w:numId w:val="34"/>
            </w:numPr>
            <w:tabs>
              <w:tab w:val="num" w:pos="360"/>
              <w:tab w:val="num" w:pos="1440"/>
            </w:tabs>
            <w:ind w:left="1440" w:hanging="720"/>
          </w:pPr>
        </w:pPrChange>
      </w:pPr>
      <w:r w:rsidRPr="005D1D99">
        <w:rPr>
          <w:rFonts w:ascii="Arial" w:hAnsi="Arial" w:cs="Arial"/>
          <w:b/>
          <w:lang w:val="pt-BR"/>
        </w:rPr>
        <w:t>3</w:t>
      </w:r>
      <w:ins w:id="27" w:author="sarzedo" w:date="2015-07-09T11:26:00Z">
        <w:r w:rsidR="00303D64" w:rsidRPr="005D1D99">
          <w:rPr>
            <w:rFonts w:ascii="Arial" w:hAnsi="Arial" w:cs="Arial"/>
            <w:b/>
            <w:lang w:val="pt-BR"/>
          </w:rPr>
          <w:t>.6</w:t>
        </w:r>
        <w:r w:rsidR="00303D64" w:rsidRPr="005D1D99">
          <w:rPr>
            <w:rFonts w:ascii="Arial" w:hAnsi="Arial" w:cs="Arial"/>
            <w:lang w:val="pt-BR"/>
          </w:rPr>
          <w:t xml:space="preserve"> </w:t>
        </w:r>
      </w:ins>
      <w:ins w:id="28" w:author="sarzedo" w:date="2015-07-09T11:22:00Z">
        <w:r w:rsidR="00303D64" w:rsidRPr="005D1D99">
          <w:rPr>
            <w:rFonts w:ascii="Arial" w:hAnsi="Arial" w:cs="Arial"/>
          </w:rPr>
          <w:t xml:space="preserve">O recebimento definitivo do produto se dará depois da: </w:t>
        </w:r>
      </w:ins>
    </w:p>
    <w:p w14:paraId="5645C3FC" w14:textId="77777777" w:rsidR="00303D64" w:rsidRPr="005D1D99" w:rsidRDefault="00303D64" w:rsidP="005D1D99">
      <w:pPr>
        <w:pStyle w:val="Recuodecorpodetexto"/>
        <w:numPr>
          <w:ilvl w:val="0"/>
          <w:numId w:val="26"/>
        </w:numPr>
        <w:tabs>
          <w:tab w:val="left" w:pos="566"/>
          <w:tab w:val="left" w:pos="1808"/>
        </w:tabs>
        <w:spacing w:after="0"/>
        <w:jc w:val="both"/>
        <w:rPr>
          <w:ins w:id="29" w:author="sarzedo" w:date="2015-07-09T11:22:00Z"/>
          <w:rFonts w:ascii="Arial" w:hAnsi="Arial" w:cs="Arial"/>
          <w:b/>
        </w:rPr>
      </w:pPr>
      <w:ins w:id="30" w:author="sarzedo" w:date="2015-07-09T11:22:00Z">
        <w:r w:rsidRPr="005D1D99">
          <w:rPr>
            <w:rFonts w:ascii="Arial" w:hAnsi="Arial" w:cs="Arial"/>
            <w:b/>
          </w:rPr>
          <w:t>Verificação física para constatar a integridade dos mesmos;</w:t>
        </w:r>
      </w:ins>
    </w:p>
    <w:p w14:paraId="4D7C90DC" w14:textId="77777777" w:rsidR="00303D64" w:rsidRPr="005D1D99" w:rsidRDefault="00303D64" w:rsidP="005D1D99">
      <w:pPr>
        <w:pStyle w:val="Recuodecorpodetexto"/>
        <w:numPr>
          <w:ilvl w:val="0"/>
          <w:numId w:val="26"/>
        </w:numPr>
        <w:tabs>
          <w:tab w:val="left" w:pos="566"/>
          <w:tab w:val="left" w:pos="1808"/>
        </w:tabs>
        <w:spacing w:after="0"/>
        <w:jc w:val="both"/>
        <w:rPr>
          <w:ins w:id="31" w:author="sarzedo" w:date="2015-07-09T11:22:00Z"/>
          <w:rFonts w:ascii="Arial" w:hAnsi="Arial" w:cs="Arial"/>
          <w:b/>
        </w:rPr>
      </w:pPr>
      <w:ins w:id="32" w:author="sarzedo" w:date="2015-07-09T11:22:00Z">
        <w:r w:rsidRPr="005D1D99">
          <w:rPr>
            <w:rFonts w:ascii="Arial" w:hAnsi="Arial" w:cs="Arial"/>
            <w:b/>
          </w:rPr>
          <w:t>Verificação da conformidade com as quantidades e especificações constantes do pedido</w:t>
        </w:r>
        <w:r w:rsidRPr="005D1D99">
          <w:rPr>
            <w:rFonts w:ascii="Arial" w:hAnsi="Arial" w:cs="Arial"/>
          </w:rPr>
          <w:t>;</w:t>
        </w:r>
      </w:ins>
    </w:p>
    <w:p w14:paraId="3ECE1A7E" w14:textId="3B4D63FC" w:rsidR="00303D64" w:rsidRPr="005D1D99" w:rsidRDefault="00F11329">
      <w:pPr>
        <w:pStyle w:val="Recuodecorpodetexto"/>
        <w:tabs>
          <w:tab w:val="left" w:pos="0"/>
          <w:tab w:val="left" w:pos="142"/>
        </w:tabs>
        <w:spacing w:after="0"/>
        <w:ind w:left="0"/>
        <w:rPr>
          <w:ins w:id="33" w:author="sarzedo" w:date="2015-07-09T11:22:00Z"/>
          <w:rFonts w:ascii="Arial" w:hAnsi="Arial" w:cs="Arial"/>
        </w:rPr>
        <w:pPrChange w:id="34" w:author="sarzedo" w:date="2015-07-15T15:02:00Z">
          <w:pPr>
            <w:pStyle w:val="Recuodecorpodetexto"/>
            <w:numPr>
              <w:ilvl w:val="1"/>
              <w:numId w:val="34"/>
            </w:numPr>
            <w:tabs>
              <w:tab w:val="left" w:pos="0"/>
              <w:tab w:val="left" w:pos="142"/>
              <w:tab w:val="num" w:pos="360"/>
              <w:tab w:val="num" w:pos="1440"/>
            </w:tabs>
            <w:ind w:left="1440" w:hanging="720"/>
          </w:pPr>
        </w:pPrChange>
      </w:pPr>
      <w:r w:rsidRPr="005D1D99">
        <w:rPr>
          <w:rFonts w:ascii="Arial" w:hAnsi="Arial" w:cs="Arial"/>
          <w:b/>
          <w:lang w:val="pt-BR"/>
        </w:rPr>
        <w:t>3</w:t>
      </w:r>
      <w:ins w:id="35" w:author="sarzedo" w:date="2015-07-09T11:26:00Z">
        <w:r w:rsidR="00303D64" w:rsidRPr="005D1D99">
          <w:rPr>
            <w:rFonts w:ascii="Arial" w:hAnsi="Arial" w:cs="Arial"/>
            <w:b/>
            <w:lang w:val="pt-BR"/>
          </w:rPr>
          <w:t>.7</w:t>
        </w:r>
        <w:r w:rsidR="00303D64" w:rsidRPr="005D1D99">
          <w:rPr>
            <w:rFonts w:ascii="Arial" w:hAnsi="Arial" w:cs="Arial"/>
            <w:lang w:val="pt-BR"/>
          </w:rPr>
          <w:t xml:space="preserve"> </w:t>
        </w:r>
      </w:ins>
      <w:ins w:id="36" w:author="sarzedo" w:date="2015-07-09T11:22:00Z">
        <w:r w:rsidR="00303D64" w:rsidRPr="005D1D99">
          <w:rPr>
            <w:rFonts w:ascii="Arial" w:hAnsi="Arial" w:cs="Arial"/>
          </w:rPr>
          <w:t xml:space="preserve">Caso sejam insatisfatórias as condições de recebimento será lavrado </w:t>
        </w:r>
        <w:r w:rsidR="00303D64" w:rsidRPr="005D1D99">
          <w:rPr>
            <w:rFonts w:ascii="Arial" w:hAnsi="Arial" w:cs="Arial"/>
            <w:b/>
          </w:rPr>
          <w:t>Termo de Recusa</w:t>
        </w:r>
        <w:r w:rsidR="00303D64" w:rsidRPr="005D1D99">
          <w:rPr>
            <w:rFonts w:ascii="Arial" w:hAnsi="Arial" w:cs="Arial"/>
          </w:rPr>
          <w:t xml:space="preserve">, no que se consignarão as desconformidades, devendo o produto rejeitado ser substituído no prazo de 5 (cinco) dias corridos quando serão realizadas novamente as verificações antes referidas; </w:t>
        </w:r>
      </w:ins>
    </w:p>
    <w:p w14:paraId="03DB340F" w14:textId="77777777" w:rsidR="00303D64" w:rsidRPr="005D1D99" w:rsidRDefault="00303D64" w:rsidP="005D1D99">
      <w:pPr>
        <w:pStyle w:val="Recuodecorpodetexto"/>
        <w:numPr>
          <w:ilvl w:val="0"/>
          <w:numId w:val="33"/>
        </w:numPr>
        <w:tabs>
          <w:tab w:val="clear" w:pos="765"/>
          <w:tab w:val="num" w:pos="426"/>
          <w:tab w:val="left" w:pos="566"/>
          <w:tab w:val="left" w:pos="1808"/>
        </w:tabs>
        <w:spacing w:after="0"/>
        <w:ind w:left="426"/>
        <w:jc w:val="both"/>
        <w:rPr>
          <w:rFonts w:ascii="Arial" w:hAnsi="Arial" w:cs="Arial"/>
        </w:rPr>
      </w:pPr>
      <w:ins w:id="37" w:author="sarzedo" w:date="2015-07-09T11:22:00Z">
        <w:r w:rsidRPr="005D1D99">
          <w:rPr>
            <w:rFonts w:ascii="Arial" w:hAnsi="Arial" w:cs="Arial"/>
          </w:rPr>
          <w:t>Caso a substituição não ocorra no prazo determinado</w:t>
        </w:r>
        <w:r w:rsidRPr="005D1D99">
          <w:rPr>
            <w:rFonts w:ascii="Arial" w:hAnsi="Arial" w:cs="Arial"/>
            <w:lang w:val="pt-BR"/>
          </w:rPr>
          <w:t xml:space="preserve"> no item acima</w:t>
        </w:r>
        <w:r w:rsidRPr="005D1D99">
          <w:rPr>
            <w:rFonts w:ascii="Arial" w:hAnsi="Arial" w:cs="Arial"/>
          </w:rPr>
          <w:t xml:space="preserve">, estará a </w:t>
        </w:r>
        <w:r w:rsidRPr="005D1D99">
          <w:rPr>
            <w:rFonts w:ascii="Arial" w:hAnsi="Arial" w:cs="Arial"/>
            <w:lang w:val="pt-BR"/>
          </w:rPr>
          <w:t xml:space="preserve">licitante vencedora </w:t>
        </w:r>
        <w:r w:rsidRPr="005D1D99">
          <w:rPr>
            <w:rFonts w:ascii="Arial" w:hAnsi="Arial" w:cs="Arial"/>
          </w:rPr>
          <w:t>incorrendo em atraso na entrega e sujeita a aplicação das sanções previstas neste Edital;</w:t>
        </w:r>
      </w:ins>
    </w:p>
    <w:p w14:paraId="5262D8BD" w14:textId="0BE62B53" w:rsidR="00303D64" w:rsidRPr="005D1D99" w:rsidRDefault="00F11329" w:rsidP="005D1D99">
      <w:pPr>
        <w:jc w:val="both"/>
        <w:rPr>
          <w:ins w:id="38" w:author="sarzedo" w:date="2015-07-09T10:47:00Z"/>
          <w:rFonts w:ascii="Arial" w:hAnsi="Arial" w:cs="Arial"/>
        </w:rPr>
      </w:pPr>
      <w:r w:rsidRPr="00945E50">
        <w:rPr>
          <w:rFonts w:ascii="Arial" w:hAnsi="Arial" w:cs="Arial"/>
          <w:b/>
        </w:rPr>
        <w:t>3</w:t>
      </w:r>
      <w:r w:rsidR="00303D64" w:rsidRPr="00945E50">
        <w:rPr>
          <w:rFonts w:ascii="Arial" w:hAnsi="Arial" w:cs="Arial"/>
          <w:b/>
        </w:rPr>
        <w:t>.8</w:t>
      </w:r>
      <w:r w:rsidR="00303D64" w:rsidRPr="005D1D99">
        <w:rPr>
          <w:rFonts w:ascii="Arial" w:hAnsi="Arial" w:cs="Arial"/>
        </w:rPr>
        <w:t xml:space="preserve"> </w:t>
      </w:r>
      <w:ins w:id="39" w:author="sarzedo" w:date="2015-07-09T10:47:00Z">
        <w:r w:rsidR="00303D64" w:rsidRPr="005D1D99">
          <w:rPr>
            <w:rFonts w:ascii="Arial" w:hAnsi="Arial" w:cs="Arial"/>
          </w:rPr>
          <w:t xml:space="preserve">Os produtos deverão ser entregues </w:t>
        </w:r>
      </w:ins>
      <w:r w:rsidR="00445D8A" w:rsidRPr="005D1D99">
        <w:rPr>
          <w:rFonts w:ascii="Arial" w:hAnsi="Arial" w:cs="Arial"/>
        </w:rPr>
        <w:t>nos seguintes e</w:t>
      </w:r>
      <w:ins w:id="40" w:author="sarzedo" w:date="2015-07-09T10:47:00Z">
        <w:r w:rsidR="00303D64" w:rsidRPr="005D1D99">
          <w:rPr>
            <w:rFonts w:ascii="Arial" w:hAnsi="Arial" w:cs="Arial"/>
          </w:rPr>
          <w:t>ndereços</w:t>
        </w:r>
      </w:ins>
      <w:r w:rsidR="00445D8A" w:rsidRPr="005D1D99">
        <w:rPr>
          <w:rFonts w:ascii="Arial" w:hAnsi="Arial" w:cs="Arial"/>
        </w:rPr>
        <w:t>, conforme informado na Ordem de Fornecimento</w:t>
      </w:r>
      <w:ins w:id="41" w:author="sarzedo" w:date="2015-07-09T10:47:00Z">
        <w:r w:rsidR="00303D64" w:rsidRPr="005D1D99">
          <w:rPr>
            <w:rFonts w:ascii="Arial" w:hAnsi="Arial" w:cs="Arial"/>
          </w:rPr>
          <w:t>:</w:t>
        </w:r>
      </w:ins>
    </w:p>
    <w:p w14:paraId="3521B91B" w14:textId="77777777" w:rsidR="00303D64" w:rsidRDefault="00303D64" w:rsidP="005D1D99">
      <w:pPr>
        <w:jc w:val="both"/>
        <w:rPr>
          <w:rFonts w:ascii="Arial" w:hAnsi="Arial" w:cs="Arial"/>
          <w:b/>
        </w:rPr>
      </w:pPr>
      <w:r w:rsidRPr="005D1D99">
        <w:rPr>
          <w:rFonts w:ascii="Arial" w:hAnsi="Arial" w:cs="Arial"/>
          <w:b/>
        </w:rPr>
        <w:t xml:space="preserve"> - </w:t>
      </w:r>
      <w:ins w:id="42" w:author="sarzedo" w:date="2015-07-09T10:47:00Z">
        <w:r w:rsidRPr="005D1D99">
          <w:rPr>
            <w:rFonts w:ascii="Arial" w:hAnsi="Arial" w:cs="Arial"/>
            <w:b/>
          </w:rPr>
          <w:t xml:space="preserve">Almoxarifado </w:t>
        </w:r>
      </w:ins>
      <w:ins w:id="43" w:author="sarzedo" w:date="2015-07-15T15:26:00Z">
        <w:r w:rsidRPr="005D1D99">
          <w:rPr>
            <w:rFonts w:ascii="Arial" w:hAnsi="Arial" w:cs="Arial"/>
            <w:b/>
          </w:rPr>
          <w:t>da S</w:t>
        </w:r>
      </w:ins>
      <w:ins w:id="44" w:author="sarzedo" w:date="2015-07-09T10:47:00Z">
        <w:r w:rsidRPr="005D1D99">
          <w:rPr>
            <w:rFonts w:ascii="Arial" w:hAnsi="Arial" w:cs="Arial"/>
            <w:b/>
          </w:rPr>
          <w:t>ecretaria de Administração: Rua Eduardo Cozac, nº 357 - Centro Sarzedo/MG.</w:t>
        </w:r>
      </w:ins>
    </w:p>
    <w:p w14:paraId="60A2943C" w14:textId="77777777" w:rsidR="00875F35" w:rsidRPr="005D1D99" w:rsidRDefault="00875F35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581DB629" w14:textId="3CC61444" w:rsidR="00875F35" w:rsidRPr="005D1D99" w:rsidRDefault="00C40925" w:rsidP="005D1D99">
      <w:pPr>
        <w:pStyle w:val="PargrafodaLista"/>
        <w:numPr>
          <w:ilvl w:val="0"/>
          <w:numId w:val="16"/>
        </w:numPr>
        <w:tabs>
          <w:tab w:val="left" w:pos="420"/>
        </w:tabs>
        <w:ind w:hanging="242"/>
        <w:rPr>
          <w:rFonts w:ascii="Arial" w:hAnsi="Arial" w:cs="Arial"/>
          <w:b/>
          <w:bCs/>
        </w:rPr>
      </w:pPr>
      <w:r w:rsidRPr="005D1D99">
        <w:rPr>
          <w:rFonts w:ascii="Arial" w:hAnsi="Arial" w:cs="Arial"/>
          <w:b/>
          <w:bCs/>
        </w:rPr>
        <w:t>-</w:t>
      </w:r>
      <w:r w:rsidR="00D0364F" w:rsidRPr="005D1D99">
        <w:rPr>
          <w:rFonts w:ascii="Arial" w:hAnsi="Arial" w:cs="Arial"/>
          <w:b/>
          <w:bCs/>
        </w:rPr>
        <w:t xml:space="preserve"> </w:t>
      </w:r>
      <w:r w:rsidRPr="005D1D99">
        <w:rPr>
          <w:rFonts w:ascii="Arial" w:hAnsi="Arial" w:cs="Arial"/>
          <w:b/>
          <w:bCs/>
          <w:spacing w:val="-1"/>
        </w:rPr>
        <w:t xml:space="preserve"> </w:t>
      </w:r>
      <w:r w:rsidRPr="005D1D99">
        <w:rPr>
          <w:rFonts w:ascii="Arial" w:hAnsi="Arial" w:cs="Arial"/>
          <w:b/>
          <w:bCs/>
        </w:rPr>
        <w:t>PROCEDIMENTOS</w:t>
      </w:r>
      <w:r w:rsidRPr="005D1D99">
        <w:rPr>
          <w:rFonts w:ascii="Arial" w:hAnsi="Arial" w:cs="Arial"/>
          <w:b/>
          <w:bCs/>
          <w:spacing w:val="-1"/>
        </w:rPr>
        <w:t xml:space="preserve"> </w:t>
      </w:r>
      <w:r w:rsidRPr="005D1D99">
        <w:rPr>
          <w:rFonts w:ascii="Arial" w:hAnsi="Arial" w:cs="Arial"/>
          <w:b/>
          <w:bCs/>
        </w:rPr>
        <w:t>DE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GESTÃO</w:t>
      </w:r>
      <w:r w:rsidRPr="005D1D99">
        <w:rPr>
          <w:rFonts w:ascii="Arial" w:hAnsi="Arial" w:cs="Arial"/>
          <w:b/>
          <w:bCs/>
          <w:spacing w:val="-2"/>
        </w:rPr>
        <w:t xml:space="preserve"> </w:t>
      </w:r>
      <w:r w:rsidRPr="005D1D99">
        <w:rPr>
          <w:rFonts w:ascii="Arial" w:hAnsi="Arial" w:cs="Arial"/>
          <w:b/>
          <w:bCs/>
        </w:rPr>
        <w:t>E</w:t>
      </w:r>
      <w:r w:rsidRPr="005D1D99">
        <w:rPr>
          <w:rFonts w:ascii="Arial" w:hAnsi="Arial" w:cs="Arial"/>
          <w:b/>
          <w:bCs/>
          <w:spacing w:val="2"/>
        </w:rPr>
        <w:t xml:space="preserve"> </w:t>
      </w:r>
      <w:r w:rsidRPr="005D1D99">
        <w:rPr>
          <w:rFonts w:ascii="Arial" w:hAnsi="Arial" w:cs="Arial"/>
          <w:b/>
          <w:bCs/>
        </w:rPr>
        <w:t>FISCALIZAÇÃO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DO</w:t>
      </w:r>
      <w:r w:rsidRPr="005D1D99">
        <w:rPr>
          <w:rFonts w:ascii="Arial" w:hAnsi="Arial" w:cs="Arial"/>
          <w:b/>
          <w:bCs/>
          <w:spacing w:val="-2"/>
        </w:rPr>
        <w:t xml:space="preserve"> </w:t>
      </w:r>
      <w:r w:rsidRPr="005D1D99">
        <w:rPr>
          <w:rFonts w:ascii="Arial" w:hAnsi="Arial" w:cs="Arial"/>
          <w:b/>
          <w:bCs/>
        </w:rPr>
        <w:t>CONTRATO:</w:t>
      </w:r>
    </w:p>
    <w:p w14:paraId="2B388591" w14:textId="776D3B3C" w:rsidR="00875F35" w:rsidRPr="005D1D99" w:rsidRDefault="00C40925" w:rsidP="005D1D99">
      <w:pPr>
        <w:pStyle w:val="PargrafodaLista"/>
        <w:numPr>
          <w:ilvl w:val="1"/>
          <w:numId w:val="16"/>
        </w:numPr>
        <w:tabs>
          <w:tab w:val="left" w:pos="715"/>
        </w:tabs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O contrato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ou instrumento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equivalente oriundo desta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contratação terão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como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responsáveis:</w:t>
      </w:r>
    </w:p>
    <w:p w14:paraId="7E3763BF" w14:textId="4B268E15" w:rsidR="001D45CD" w:rsidRDefault="00C40925" w:rsidP="005D1D99">
      <w:pPr>
        <w:jc w:val="both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GESTOR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DO</w:t>
      </w:r>
      <w:r w:rsidRPr="005D1D99">
        <w:rPr>
          <w:rFonts w:ascii="Arial" w:hAnsi="Arial" w:cs="Arial"/>
          <w:b/>
          <w:bCs/>
          <w:spacing w:val="-3"/>
        </w:rPr>
        <w:t xml:space="preserve"> </w:t>
      </w:r>
      <w:r w:rsidRPr="005D1D99">
        <w:rPr>
          <w:rFonts w:ascii="Arial" w:hAnsi="Arial" w:cs="Arial"/>
          <w:b/>
          <w:bCs/>
        </w:rPr>
        <w:t>CONTRATO:</w:t>
      </w:r>
      <w:r w:rsidRPr="005D1D99">
        <w:rPr>
          <w:rFonts w:ascii="Arial" w:hAnsi="Arial" w:cs="Arial"/>
        </w:rPr>
        <w:t xml:space="preserve"> </w:t>
      </w:r>
      <w:r w:rsidR="001D45CD">
        <w:rPr>
          <w:rFonts w:ascii="Arial" w:hAnsi="Arial" w:cs="Arial"/>
        </w:rPr>
        <w:t xml:space="preserve">Luciana Aparecida Rezende Braga de Castro, Matricula </w:t>
      </w:r>
      <w:r w:rsidR="001A3F5C">
        <w:rPr>
          <w:rFonts w:ascii="Arial" w:hAnsi="Arial" w:cs="Arial"/>
        </w:rPr>
        <w:t>4768, responsavel pelo setor de compras da Secretaria de Desenvolvimento Social.</w:t>
      </w:r>
    </w:p>
    <w:p w14:paraId="71796BB9" w14:textId="4D1F38AD" w:rsidR="00C04A57" w:rsidRPr="005D1D99" w:rsidRDefault="00C40925" w:rsidP="005D1D99">
      <w:pPr>
        <w:pStyle w:val="PargrafodaLista"/>
        <w:tabs>
          <w:tab w:val="left" w:pos="567"/>
        </w:tabs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  <w:spacing w:val="-5"/>
        </w:rPr>
        <w:t xml:space="preserve"> </w:t>
      </w:r>
      <w:r w:rsidRPr="005D1D99">
        <w:rPr>
          <w:rFonts w:ascii="Arial" w:hAnsi="Arial" w:cs="Arial"/>
          <w:b/>
          <w:bCs/>
        </w:rPr>
        <w:t>FISCAL</w:t>
      </w:r>
      <w:r w:rsidRPr="005D1D99">
        <w:rPr>
          <w:rFonts w:ascii="Arial" w:hAnsi="Arial" w:cs="Arial"/>
          <w:b/>
          <w:bCs/>
          <w:spacing w:val="-1"/>
        </w:rPr>
        <w:t xml:space="preserve"> </w:t>
      </w:r>
      <w:r w:rsidRPr="005D1D99">
        <w:rPr>
          <w:rFonts w:ascii="Arial" w:hAnsi="Arial" w:cs="Arial"/>
          <w:b/>
          <w:bCs/>
        </w:rPr>
        <w:t>DO</w:t>
      </w:r>
      <w:r w:rsidRPr="005D1D99">
        <w:rPr>
          <w:rFonts w:ascii="Arial" w:hAnsi="Arial" w:cs="Arial"/>
          <w:b/>
          <w:bCs/>
          <w:spacing w:val="-2"/>
        </w:rPr>
        <w:t xml:space="preserve"> </w:t>
      </w:r>
      <w:r w:rsidRPr="005D1D99">
        <w:rPr>
          <w:rFonts w:ascii="Arial" w:hAnsi="Arial" w:cs="Arial"/>
          <w:b/>
          <w:bCs/>
        </w:rPr>
        <w:t>CONTRATO</w:t>
      </w:r>
      <w:r w:rsidR="005F2909">
        <w:rPr>
          <w:rFonts w:ascii="Arial" w:hAnsi="Arial" w:cs="Arial"/>
        </w:rPr>
        <w:t xml:space="preserve"> </w:t>
      </w:r>
      <w:r w:rsidR="005F2909" w:rsidRPr="005D1D99">
        <w:rPr>
          <w:rFonts w:ascii="Arial" w:hAnsi="Arial" w:cs="Arial"/>
        </w:rPr>
        <w:t>Vitor Elidio Vespasiano Silva, fiscal pelo Almoxarifado de Administração.</w:t>
      </w:r>
    </w:p>
    <w:p w14:paraId="2928B41E" w14:textId="6FBB6CAF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0"/>
        </w:tabs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Compete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ao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Gestor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Contrato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exercer</w:t>
      </w:r>
      <w:r w:rsidRPr="005D1D99">
        <w:rPr>
          <w:rFonts w:ascii="Arial" w:hAnsi="Arial" w:cs="Arial"/>
          <w:spacing w:val="25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administração</w:t>
      </w:r>
      <w:r w:rsidRPr="005D1D99">
        <w:rPr>
          <w:rFonts w:ascii="Arial" w:hAnsi="Arial" w:cs="Arial"/>
          <w:spacing w:val="26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com</w:t>
      </w:r>
      <w:r w:rsidR="00764ED1">
        <w:rPr>
          <w:rFonts w:ascii="Arial" w:hAnsi="Arial" w:cs="Arial"/>
        </w:rPr>
        <w:t xml:space="preserve"> 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atribuições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voltadas</w:t>
      </w:r>
      <w:r w:rsidRPr="005D1D99">
        <w:rPr>
          <w:rFonts w:ascii="Arial" w:hAnsi="Arial" w:cs="Arial"/>
          <w:spacing w:val="29"/>
        </w:rPr>
        <w:t xml:space="preserve"> </w:t>
      </w:r>
      <w:r w:rsidRPr="005D1D99">
        <w:rPr>
          <w:rFonts w:ascii="Arial" w:hAnsi="Arial" w:cs="Arial"/>
        </w:rPr>
        <w:t>para</w:t>
      </w:r>
      <w:r w:rsidRPr="005D1D99">
        <w:rPr>
          <w:rFonts w:ascii="Arial" w:hAnsi="Arial" w:cs="Arial"/>
          <w:spacing w:val="29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controle</w:t>
      </w:r>
      <w:r w:rsidRPr="005D1D99">
        <w:rPr>
          <w:rFonts w:ascii="Arial" w:hAnsi="Arial" w:cs="Arial"/>
          <w:spacing w:val="25"/>
        </w:rPr>
        <w:t xml:space="preserve"> </w:t>
      </w:r>
      <w:r w:rsidRPr="005D1D99">
        <w:rPr>
          <w:rFonts w:ascii="Arial" w:hAnsi="Arial" w:cs="Arial"/>
        </w:rPr>
        <w:t>das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questões</w:t>
      </w:r>
      <w:r w:rsidRPr="005D1D99">
        <w:rPr>
          <w:rFonts w:ascii="Arial" w:hAnsi="Arial" w:cs="Arial"/>
          <w:spacing w:val="30"/>
        </w:rPr>
        <w:t xml:space="preserve"> </w:t>
      </w:r>
      <w:r w:rsidRPr="005D1D99">
        <w:rPr>
          <w:rFonts w:ascii="Arial" w:hAnsi="Arial" w:cs="Arial"/>
        </w:rPr>
        <w:t>documentais</w:t>
      </w:r>
      <w:r w:rsidRPr="005D1D99">
        <w:rPr>
          <w:rFonts w:ascii="Arial" w:hAnsi="Arial" w:cs="Arial"/>
          <w:spacing w:val="27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contratação,</w:t>
      </w:r>
      <w:r w:rsidRPr="005D1D99">
        <w:rPr>
          <w:rFonts w:ascii="Arial" w:hAnsi="Arial" w:cs="Arial"/>
          <w:spacing w:val="28"/>
        </w:rPr>
        <w:t xml:space="preserve"> </w:t>
      </w:r>
      <w:r w:rsidRPr="005D1D99">
        <w:rPr>
          <w:rFonts w:ascii="Arial" w:hAnsi="Arial" w:cs="Arial"/>
        </w:rPr>
        <w:t>quais</w:t>
      </w:r>
      <w:r w:rsidR="00D0364F" w:rsidRPr="005D1D99">
        <w:rPr>
          <w:rFonts w:ascii="Arial" w:hAnsi="Arial" w:cs="Arial"/>
        </w:rPr>
        <w:t xml:space="preserve"> </w:t>
      </w:r>
      <w:r w:rsidRPr="005D1D99">
        <w:rPr>
          <w:rFonts w:ascii="Arial" w:hAnsi="Arial" w:cs="Arial"/>
        </w:rPr>
        <w:t>sejam,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verificar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se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recursos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estão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sendo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empenhados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conforme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respectivas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dotações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orçamentárias,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acompanhar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prazo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vigência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verificar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necessidade e possibilidade da renovação/prorrogação, bem como estudar a viabilidade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realização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reequilíbrio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econômico-financeiro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celebração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respectivos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termos aditivos, etc.</w:t>
      </w:r>
    </w:p>
    <w:p w14:paraId="5D9A398D" w14:textId="21259FE3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658"/>
        </w:tabs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Compete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ao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Fiscal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Contrato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exercer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verificação</w:t>
      </w:r>
      <w:r w:rsidRPr="005D1D99">
        <w:rPr>
          <w:rFonts w:ascii="Arial" w:hAnsi="Arial" w:cs="Arial"/>
          <w:spacing w:val="-4"/>
        </w:rPr>
        <w:t xml:space="preserve"> </w:t>
      </w:r>
      <w:r w:rsidRPr="005D1D99">
        <w:rPr>
          <w:rFonts w:ascii="Arial" w:hAnsi="Arial" w:cs="Arial"/>
        </w:rPr>
        <w:t>concreta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-6"/>
        </w:rPr>
        <w:t xml:space="preserve"> </w:t>
      </w:r>
      <w:r w:rsidRPr="005D1D99">
        <w:rPr>
          <w:rFonts w:ascii="Arial" w:hAnsi="Arial" w:cs="Arial"/>
        </w:rPr>
        <w:t>compatibilidade</w:t>
      </w:r>
      <w:r w:rsidRPr="005D1D99">
        <w:rPr>
          <w:rFonts w:ascii="Arial" w:hAnsi="Arial" w:cs="Arial"/>
          <w:spacing w:val="-5"/>
        </w:rPr>
        <w:t xml:space="preserve"> </w:t>
      </w:r>
      <w:r w:rsidRPr="005D1D99">
        <w:rPr>
          <w:rFonts w:ascii="Arial" w:hAnsi="Arial" w:cs="Arial"/>
        </w:rPr>
        <w:t>do</w:t>
      </w:r>
      <w:r w:rsidR="001A3F5C">
        <w:rPr>
          <w:rFonts w:ascii="Arial" w:hAnsi="Arial" w:cs="Arial"/>
        </w:rPr>
        <w:t xml:space="preserve"> </w:t>
      </w:r>
      <w:r w:rsidRPr="005D1D99">
        <w:rPr>
          <w:rFonts w:ascii="Arial" w:hAnsi="Arial" w:cs="Arial"/>
          <w:spacing w:val="-52"/>
        </w:rPr>
        <w:t xml:space="preserve"> </w:t>
      </w:r>
      <w:r w:rsidRPr="005D1D99">
        <w:rPr>
          <w:rFonts w:ascii="Arial" w:hAnsi="Arial" w:cs="Arial"/>
        </w:rPr>
        <w:t>objeto, devendo o servidor designado verificar a qualidade e procedência da prestação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objeto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respectivo,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encaminhar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informações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gestor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atestar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documentos fiscais, exercer o relacionamento necessário com a contratada, dirimir 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dúvidas que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surgirem no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curso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da execução do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etc.</w:t>
      </w:r>
      <w:r w:rsidR="00D0364F" w:rsidRPr="005D1D99">
        <w:rPr>
          <w:rFonts w:ascii="Arial" w:hAnsi="Arial" w:cs="Arial"/>
        </w:rPr>
        <w:t xml:space="preserve"> </w:t>
      </w:r>
    </w:p>
    <w:p w14:paraId="64F18F2B" w14:textId="627E0B2D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674"/>
        </w:tabs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O fiscal do contrato anotará em registro próprio todas as ocorrências relacionadas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com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execução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contrato,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indicando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dia,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mês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ano,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bem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como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nome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funcionários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eventualmente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envolvidos,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determinando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que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for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necessário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à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regularização das falhas ou defeitos observados e encaminhando os apontamentos à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autoridade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competente para as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providências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cabíveis.</w:t>
      </w:r>
    </w:p>
    <w:p w14:paraId="220E5CE2" w14:textId="3448A64D" w:rsidR="00875F35" w:rsidRPr="005D1D99" w:rsidRDefault="00C40925" w:rsidP="005D1D99">
      <w:pPr>
        <w:pStyle w:val="PargrafodaLista"/>
        <w:numPr>
          <w:ilvl w:val="1"/>
          <w:numId w:val="36"/>
        </w:numPr>
        <w:tabs>
          <w:tab w:val="left" w:pos="686"/>
        </w:tabs>
        <w:ind w:left="0" w:firstLine="0"/>
        <w:rPr>
          <w:rFonts w:ascii="Arial" w:hAnsi="Arial" w:cs="Arial"/>
        </w:rPr>
      </w:pPr>
      <w:r w:rsidRPr="005D1D99">
        <w:rPr>
          <w:rFonts w:ascii="Arial" w:hAnsi="Arial" w:cs="Arial"/>
        </w:rPr>
        <w:t>A fiscalização de que trata este item não exclui nem reduz a responsabilidade do</w:t>
      </w:r>
      <w:r w:rsidRPr="005D1D99">
        <w:rPr>
          <w:rFonts w:ascii="Arial" w:hAnsi="Arial" w:cs="Arial"/>
          <w:spacing w:val="1"/>
        </w:rPr>
        <w:t xml:space="preserve"> </w:t>
      </w:r>
      <w:r w:rsidRPr="001A3F5C">
        <w:rPr>
          <w:rFonts w:ascii="Arial" w:hAnsi="Arial" w:cs="Arial"/>
        </w:rPr>
        <w:t>fornecedor</w:t>
      </w:r>
      <w:r w:rsidR="00C04A57" w:rsidRPr="001A3F5C">
        <w:rPr>
          <w:rFonts w:ascii="Arial" w:hAnsi="Arial" w:cs="Arial"/>
        </w:rPr>
        <w:t>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inclusive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perante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terceiros,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por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qualquer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irregularidade, ainda que resultante de imperfeições técnicas, vícios redibitórios, ou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emprego de material inadequado ou de qualidade inferior, e, na ocorrência desta, não</w:t>
      </w:r>
      <w:r w:rsidRPr="005D1D99">
        <w:rPr>
          <w:rFonts w:ascii="Arial" w:hAnsi="Arial" w:cs="Arial"/>
          <w:spacing w:val="1"/>
        </w:rPr>
        <w:t xml:space="preserve"> </w:t>
      </w:r>
      <w:r w:rsidRPr="005D1D99">
        <w:rPr>
          <w:rFonts w:ascii="Arial" w:hAnsi="Arial" w:cs="Arial"/>
        </w:rPr>
        <w:t>implica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em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corresponsabilidade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da</w:t>
      </w:r>
      <w:r w:rsidRPr="005D1D99">
        <w:rPr>
          <w:rFonts w:ascii="Arial" w:hAnsi="Arial" w:cs="Arial"/>
          <w:spacing w:val="2"/>
        </w:rPr>
        <w:t xml:space="preserve"> </w:t>
      </w:r>
      <w:r w:rsidRPr="005D1D99">
        <w:rPr>
          <w:rFonts w:ascii="Arial" w:hAnsi="Arial" w:cs="Arial"/>
        </w:rPr>
        <w:t>Administração</w:t>
      </w:r>
      <w:r w:rsidRPr="005D1D99">
        <w:rPr>
          <w:rFonts w:ascii="Arial" w:hAnsi="Arial" w:cs="Arial"/>
          <w:spacing w:val="-3"/>
        </w:rPr>
        <w:t xml:space="preserve"> </w:t>
      </w:r>
      <w:r w:rsidRPr="005D1D99">
        <w:rPr>
          <w:rFonts w:ascii="Arial" w:hAnsi="Arial" w:cs="Arial"/>
        </w:rPr>
        <w:t>ou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de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seus agentes</w:t>
      </w:r>
      <w:r w:rsidRPr="005D1D99">
        <w:rPr>
          <w:rFonts w:ascii="Arial" w:hAnsi="Arial" w:cs="Arial"/>
          <w:spacing w:val="-1"/>
        </w:rPr>
        <w:t xml:space="preserve"> </w:t>
      </w:r>
      <w:r w:rsidRPr="005D1D99">
        <w:rPr>
          <w:rFonts w:ascii="Arial" w:hAnsi="Arial" w:cs="Arial"/>
        </w:rPr>
        <w:t>e</w:t>
      </w:r>
      <w:r w:rsidRPr="005D1D99">
        <w:rPr>
          <w:rFonts w:ascii="Arial" w:hAnsi="Arial" w:cs="Arial"/>
          <w:spacing w:val="-2"/>
        </w:rPr>
        <w:t xml:space="preserve"> </w:t>
      </w:r>
      <w:r w:rsidRPr="005D1D99">
        <w:rPr>
          <w:rFonts w:ascii="Arial" w:hAnsi="Arial" w:cs="Arial"/>
        </w:rPr>
        <w:t>prepostos.</w:t>
      </w:r>
    </w:p>
    <w:p w14:paraId="1C0E1D80" w14:textId="77777777" w:rsidR="00875F35" w:rsidRPr="005D1D99" w:rsidRDefault="00875F35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5B2C5D6D" w14:textId="3406F7CA" w:rsidR="00875F35" w:rsidRPr="005D1D99" w:rsidRDefault="0048123F" w:rsidP="005D1D99">
      <w:pPr>
        <w:tabs>
          <w:tab w:val="left" w:pos="420"/>
        </w:tabs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 xml:space="preserve">5 </w:t>
      </w:r>
      <w:r w:rsidR="00C40925" w:rsidRPr="005D1D99">
        <w:rPr>
          <w:rFonts w:ascii="Arial" w:hAnsi="Arial" w:cs="Arial"/>
          <w:b/>
          <w:bCs/>
        </w:rPr>
        <w:t>–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AMOSTRA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D0364F" w:rsidRPr="005D1D99">
        <w:rPr>
          <w:rFonts w:ascii="Arial" w:hAnsi="Arial" w:cs="Arial"/>
          <w:b/>
          <w:bCs/>
          <w:spacing w:val="-1"/>
        </w:rPr>
        <w:t>:</w:t>
      </w:r>
    </w:p>
    <w:p w14:paraId="1FF8109A" w14:textId="77777777" w:rsidR="00523635" w:rsidRDefault="00523635" w:rsidP="00523635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b/>
          <w:bCs/>
          <w:snapToGrid w:val="0"/>
        </w:rPr>
        <w:t>5.</w:t>
      </w:r>
      <w:r w:rsidRPr="00523635">
        <w:rPr>
          <w:rFonts w:ascii="Arial" w:hAnsi="Arial" w:cs="Arial"/>
          <w:b/>
          <w:bCs/>
          <w:snapToGrid w:val="0"/>
        </w:rPr>
        <w:t>1</w:t>
      </w:r>
      <w:r w:rsidRPr="00523635">
        <w:rPr>
          <w:rFonts w:ascii="Arial" w:hAnsi="Arial" w:cs="Arial"/>
          <w:snapToGrid w:val="0"/>
        </w:rPr>
        <w:t xml:space="preserve"> </w:t>
      </w:r>
      <w:r w:rsidRPr="00523635">
        <w:rPr>
          <w:rFonts w:ascii="Arial" w:hAnsi="Arial" w:cs="Arial"/>
          <w:b/>
          <w:snapToGrid w:val="0"/>
          <w:u w:val="single"/>
        </w:rPr>
        <w:t>Para o primeiro lugar  será dado prazo de 24  horas  para entrega da amostra do produto de cada item por ele vencido</w:t>
      </w:r>
      <w:r w:rsidRPr="00523635">
        <w:rPr>
          <w:rFonts w:ascii="Arial" w:hAnsi="Arial" w:cs="Arial"/>
          <w:snapToGrid w:val="0"/>
        </w:rPr>
        <w:t xml:space="preserve"> para avaliação pela Secretaria requisitante, sob pena de desclassificação.</w:t>
      </w:r>
      <w:r>
        <w:rPr>
          <w:rFonts w:ascii="Arial" w:hAnsi="Arial" w:cs="Arial"/>
          <w:snapToGrid w:val="0"/>
        </w:rPr>
        <w:t xml:space="preserve"> </w:t>
      </w:r>
    </w:p>
    <w:p w14:paraId="6ACBBFBD" w14:textId="7CBE4CE3" w:rsidR="00502346" w:rsidRPr="005D1D99" w:rsidRDefault="0048123F" w:rsidP="005D1D99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5.2</w:t>
      </w:r>
      <w:r w:rsidR="00502346" w:rsidRPr="005D1D99">
        <w:rPr>
          <w:rFonts w:ascii="Arial" w:hAnsi="Arial" w:cs="Arial"/>
          <w:snapToGrid w:val="0"/>
        </w:rPr>
        <w:t xml:space="preserve"> Identificar as amostras com o nº de cada item vencido e nome da empresa. </w:t>
      </w:r>
    </w:p>
    <w:p w14:paraId="2587B26B" w14:textId="51A3B89B" w:rsidR="00502346" w:rsidRPr="005D1D99" w:rsidRDefault="0048123F" w:rsidP="005D1D99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5.3</w:t>
      </w:r>
      <w:r w:rsidR="00502346" w:rsidRPr="005D1D99">
        <w:rPr>
          <w:rFonts w:ascii="Arial" w:hAnsi="Arial" w:cs="Arial"/>
          <w:snapToGrid w:val="0"/>
        </w:rPr>
        <w:t xml:space="preserve"> Não será de responsabilidade da prefeitura amostras entregues sem as devidas identificações.</w:t>
      </w:r>
    </w:p>
    <w:p w14:paraId="61D476FB" w14:textId="4CD41A8E" w:rsidR="00502346" w:rsidRPr="005D1D99" w:rsidRDefault="0048123F" w:rsidP="005D1D99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5.4</w:t>
      </w:r>
      <w:r w:rsidR="00502346" w:rsidRPr="005D1D99">
        <w:rPr>
          <w:rFonts w:ascii="Arial" w:hAnsi="Arial" w:cs="Arial"/>
          <w:snapToGrid w:val="0"/>
        </w:rPr>
        <w:t xml:space="preserve"> Poderão ser solicitadas amostras quando o folder não for suficiente para análise da qualidade do produto. </w:t>
      </w:r>
    </w:p>
    <w:p w14:paraId="2EE5594B" w14:textId="65A5C6A7" w:rsidR="00502346" w:rsidRPr="005D1D99" w:rsidRDefault="0048123F" w:rsidP="005D1D99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5.5</w:t>
      </w:r>
      <w:r w:rsidR="00502346" w:rsidRPr="005D1D99">
        <w:rPr>
          <w:rFonts w:ascii="Arial" w:hAnsi="Arial" w:cs="Arial"/>
          <w:snapToGrid w:val="0"/>
        </w:rPr>
        <w:t xml:space="preserve"> A amostra da empresa vencedora poderá ser abatida da quantidade a ser entregue pelo fornecedor. </w:t>
      </w:r>
    </w:p>
    <w:p w14:paraId="2F9F717B" w14:textId="1DFE1C27" w:rsidR="00502346" w:rsidRPr="005D1D99" w:rsidRDefault="0048123F" w:rsidP="005D1D99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5.6</w:t>
      </w:r>
      <w:r w:rsidR="00502346" w:rsidRPr="005D1D99">
        <w:rPr>
          <w:rFonts w:ascii="Arial" w:hAnsi="Arial" w:cs="Arial"/>
          <w:snapToGrid w:val="0"/>
        </w:rPr>
        <w:t xml:space="preserve"> A amostra reprovada será devolvida ao licitante que a ofertou quando possível.</w:t>
      </w:r>
    </w:p>
    <w:p w14:paraId="12D1505B" w14:textId="0C8A758C" w:rsidR="00502346" w:rsidRPr="005D1D99" w:rsidRDefault="0048123F" w:rsidP="005D1D99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5.7</w:t>
      </w:r>
      <w:r w:rsidR="00502346" w:rsidRPr="005D1D99">
        <w:rPr>
          <w:rFonts w:ascii="Arial" w:hAnsi="Arial" w:cs="Arial"/>
          <w:snapToGrid w:val="0"/>
        </w:rPr>
        <w:t xml:space="preserve"> Em caso de reprovação da amostra do 1º colocado, as convocações dos demais serão feitas por e-mail, se necessário.</w:t>
      </w:r>
    </w:p>
    <w:p w14:paraId="03047047" w14:textId="48EB1088" w:rsidR="00502346" w:rsidRPr="005D1D99" w:rsidRDefault="0048123F" w:rsidP="005D1D99">
      <w:pPr>
        <w:tabs>
          <w:tab w:val="left" w:pos="204"/>
        </w:tabs>
        <w:ind w:right="284"/>
        <w:jc w:val="both"/>
        <w:rPr>
          <w:rFonts w:ascii="Arial" w:hAnsi="Arial" w:cs="Arial"/>
          <w:snapToGrid w:val="0"/>
        </w:rPr>
      </w:pPr>
      <w:r w:rsidRPr="005D1D99">
        <w:rPr>
          <w:rFonts w:ascii="Arial" w:hAnsi="Arial" w:cs="Arial"/>
          <w:b/>
          <w:snapToGrid w:val="0"/>
        </w:rPr>
        <w:t>5.8</w:t>
      </w:r>
      <w:r w:rsidR="00502346" w:rsidRPr="005D1D99">
        <w:rPr>
          <w:rFonts w:ascii="Arial" w:hAnsi="Arial" w:cs="Arial"/>
          <w:snapToGrid w:val="0"/>
        </w:rPr>
        <w:t xml:space="preserve"> As amostras da empresa vencedora/adjudicatária serão encaminhadas à unidade requisitante para confronto e controle de qualidade no ato da entrega do objeto licitado.</w:t>
      </w:r>
    </w:p>
    <w:p w14:paraId="1F0046A3" w14:textId="12831AAF" w:rsidR="00875F35" w:rsidRPr="00136ECC" w:rsidRDefault="0048123F" w:rsidP="00136ECC">
      <w:pPr>
        <w:tabs>
          <w:tab w:val="left" w:pos="204"/>
        </w:tabs>
        <w:ind w:right="284"/>
        <w:jc w:val="both"/>
        <w:rPr>
          <w:rFonts w:ascii="Arial" w:hAnsi="Arial" w:cs="Arial"/>
          <w:b/>
          <w:snapToGrid w:val="0"/>
          <w:u w:val="single"/>
        </w:rPr>
      </w:pPr>
      <w:r w:rsidRPr="005D1D99">
        <w:rPr>
          <w:rFonts w:ascii="Arial" w:hAnsi="Arial" w:cs="Arial"/>
          <w:b/>
          <w:snapToGrid w:val="0"/>
          <w:u w:val="single"/>
        </w:rPr>
        <w:t>5.9</w:t>
      </w:r>
      <w:r w:rsidR="00502346" w:rsidRPr="005D1D99">
        <w:rPr>
          <w:rFonts w:ascii="Arial" w:hAnsi="Arial" w:cs="Arial"/>
          <w:b/>
          <w:snapToGrid w:val="0"/>
          <w:u w:val="single"/>
        </w:rPr>
        <w:tab/>
        <w:t xml:space="preserve">SERÃO ACEITAS PROPOSTAS DE QUALIDADE SUPERIOR AO SOLICITADO, TODAVIA NÃO SERÃO AUTORIZADAS CONVERSÕES DE QUANTITATIVOS PARA ENTREGA DAS MERCADORIAS. </w:t>
      </w:r>
    </w:p>
    <w:p w14:paraId="68A29A4D" w14:textId="77777777" w:rsidR="00875F35" w:rsidRPr="005D1D99" w:rsidRDefault="00875F35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350B83BD" w14:textId="77777777" w:rsidR="00136ECC" w:rsidRDefault="00136ECC" w:rsidP="00136ECC">
      <w:pPr>
        <w:tabs>
          <w:tab w:val="left" w:pos="782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</w:t>
      </w:r>
      <w:r w:rsidR="0048123F" w:rsidRPr="005D1D99">
        <w:rPr>
          <w:rFonts w:ascii="Arial" w:hAnsi="Arial" w:cs="Arial"/>
          <w:b/>
          <w:bCs/>
        </w:rPr>
        <w:t xml:space="preserve"> - </w:t>
      </w:r>
      <w:r w:rsidR="00C40925" w:rsidRPr="005D1D99">
        <w:rPr>
          <w:rFonts w:ascii="Arial" w:hAnsi="Arial" w:cs="Arial"/>
          <w:b/>
          <w:bCs/>
        </w:rPr>
        <w:t>OBRIGAÇÕES</w:t>
      </w:r>
      <w:r w:rsidR="00C40925" w:rsidRPr="005D1D99">
        <w:rPr>
          <w:rFonts w:ascii="Arial" w:hAnsi="Arial" w:cs="Arial"/>
          <w:b/>
          <w:bCs/>
          <w:spacing w:val="-3"/>
        </w:rPr>
        <w:t xml:space="preserve"> </w:t>
      </w:r>
      <w:r w:rsidR="00C40925" w:rsidRPr="005D1D99">
        <w:rPr>
          <w:rFonts w:ascii="Arial" w:hAnsi="Arial" w:cs="Arial"/>
          <w:b/>
          <w:bCs/>
        </w:rPr>
        <w:t>DA</w:t>
      </w:r>
      <w:r w:rsidR="00C40925" w:rsidRPr="005D1D99">
        <w:rPr>
          <w:rFonts w:ascii="Arial" w:hAnsi="Arial" w:cs="Arial"/>
          <w:b/>
          <w:bCs/>
          <w:spacing w:val="-4"/>
        </w:rPr>
        <w:t xml:space="preserve"> </w:t>
      </w:r>
      <w:r w:rsidR="00C40925" w:rsidRPr="005D1D99">
        <w:rPr>
          <w:rFonts w:ascii="Arial" w:hAnsi="Arial" w:cs="Arial"/>
          <w:b/>
          <w:bCs/>
        </w:rPr>
        <w:t>CONTRATADA:</w:t>
      </w:r>
    </w:p>
    <w:p w14:paraId="22E1F8DA" w14:textId="77777777" w:rsidR="00136ECC" w:rsidRDefault="00136ECC" w:rsidP="00136ECC">
      <w:pPr>
        <w:tabs>
          <w:tab w:val="left" w:pos="782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aps/>
        </w:rPr>
        <w:t>6</w:t>
      </w:r>
      <w:ins w:id="45" w:author="sarzedo" w:date="2015-07-09T11:22:00Z">
        <w:r w:rsidR="00502346" w:rsidRPr="005D1D99">
          <w:rPr>
            <w:rFonts w:ascii="Arial" w:hAnsi="Arial" w:cs="Arial"/>
            <w:b/>
            <w:bCs/>
            <w:caps/>
          </w:rPr>
          <w:t>.1</w:t>
        </w:r>
        <w:r w:rsidR="00502346" w:rsidRPr="005D1D99">
          <w:rPr>
            <w:rFonts w:ascii="Arial" w:hAnsi="Arial" w:cs="Arial"/>
            <w:caps/>
          </w:rPr>
          <w:t xml:space="preserve"> </w:t>
        </w:r>
        <w:r w:rsidR="00502346" w:rsidRPr="005D1D99">
          <w:rPr>
            <w:rFonts w:ascii="Arial" w:hAnsi="Arial" w:cs="Arial"/>
          </w:rPr>
          <w:t>Fornecer o objeto rigorosamente nas especificações e prazos constantes no edital, parte integrante deste, independente de transcrição</w:t>
        </w:r>
        <w:r w:rsidR="00502346" w:rsidRPr="005D1D99">
          <w:rPr>
            <w:rFonts w:ascii="Arial" w:hAnsi="Arial" w:cs="Arial"/>
            <w:caps/>
          </w:rPr>
          <w:t>;</w:t>
        </w:r>
      </w:ins>
    </w:p>
    <w:p w14:paraId="33C302A7" w14:textId="2BBEBC59" w:rsidR="00502346" w:rsidRPr="00136ECC" w:rsidRDefault="00136ECC" w:rsidP="00136ECC">
      <w:pPr>
        <w:tabs>
          <w:tab w:val="left" w:pos="782"/>
        </w:tabs>
        <w:rPr>
          <w:ins w:id="46" w:author="sarzedo" w:date="2015-07-09T11:22:00Z"/>
          <w:rFonts w:ascii="Arial" w:hAnsi="Arial" w:cs="Arial"/>
          <w:b/>
          <w:bCs/>
        </w:rPr>
      </w:pPr>
      <w:r>
        <w:rPr>
          <w:rFonts w:ascii="Arial" w:hAnsi="Arial" w:cs="Arial"/>
          <w:b/>
          <w:caps/>
        </w:rPr>
        <w:t>6.</w:t>
      </w:r>
      <w:ins w:id="47" w:author="sarzedo" w:date="2015-07-09T11:29:00Z">
        <w:r w:rsidR="00502346" w:rsidRPr="005D1D99">
          <w:rPr>
            <w:rFonts w:ascii="Arial" w:hAnsi="Arial" w:cs="Arial"/>
            <w:b/>
            <w:caps/>
          </w:rPr>
          <w:t>2</w:t>
        </w:r>
      </w:ins>
      <w:ins w:id="48" w:author="sarzedo" w:date="2015-07-09T11:22:00Z">
        <w:r w:rsidR="00502346" w:rsidRPr="005D1D99">
          <w:rPr>
            <w:rFonts w:ascii="Arial" w:hAnsi="Arial" w:cs="Arial"/>
            <w:b/>
            <w:caps/>
          </w:rPr>
          <w:t xml:space="preserve"> </w:t>
        </w:r>
        <w:r w:rsidR="00502346" w:rsidRPr="005D1D99">
          <w:rPr>
            <w:rFonts w:ascii="Arial" w:hAnsi="Arial" w:cs="Arial"/>
          </w:rPr>
          <w:t>Cumprir todas as obrigações de natureza fiscal, trabalhista e previdenciária, incluindo seguro contra riscos de acidente de trabalho, com relação ao pessoal designado para a execução do objeto, que não terá com o</w:t>
        </w:r>
        <w:r w:rsidR="00502346" w:rsidRPr="005D1D99">
          <w:rPr>
            <w:rFonts w:ascii="Arial" w:hAnsi="Arial" w:cs="Arial"/>
            <w:caps/>
          </w:rPr>
          <w:t xml:space="preserve"> </w:t>
        </w:r>
        <w:r w:rsidR="00502346" w:rsidRPr="005D1D99">
          <w:rPr>
            <w:rFonts w:ascii="Arial" w:hAnsi="Arial" w:cs="Arial"/>
            <w:b/>
          </w:rPr>
          <w:t xml:space="preserve">Município </w:t>
        </w:r>
        <w:r w:rsidR="00502346" w:rsidRPr="005D1D99">
          <w:rPr>
            <w:rFonts w:ascii="Arial" w:hAnsi="Arial" w:cs="Arial"/>
          </w:rPr>
          <w:t>qualquer vínculo empregatício;</w:t>
        </w:r>
      </w:ins>
    </w:p>
    <w:p w14:paraId="5B4987B3" w14:textId="3FC0E9A5" w:rsidR="00502346" w:rsidRPr="005D1D99" w:rsidRDefault="00136ECC" w:rsidP="005D1D99">
      <w:pPr>
        <w:jc w:val="both"/>
        <w:rPr>
          <w:ins w:id="49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50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</w:t>
        </w:r>
      </w:ins>
      <w:ins w:id="51" w:author="sarzedo" w:date="2015-07-09T11:22:00Z">
        <w:r w:rsidR="00502346" w:rsidRPr="005D1D99">
          <w:rPr>
            <w:rFonts w:ascii="Arial" w:hAnsi="Arial" w:cs="Arial"/>
            <w:b/>
            <w:bCs/>
            <w:caps/>
          </w:rPr>
          <w:t>3</w:t>
        </w:r>
        <w:r w:rsidR="00502346" w:rsidRPr="005D1D99">
          <w:rPr>
            <w:rFonts w:ascii="Arial" w:hAnsi="Arial" w:cs="Arial"/>
            <w:bCs/>
            <w:caps/>
            <w:rPrChange w:id="52" w:author="sarzedo" w:date="2015-07-09T15:03:00Z">
              <w:rPr>
                <w:rFonts w:ascii="Arial" w:hAnsi="Arial" w:cs="Arial"/>
                <w:b/>
                <w:bCs/>
                <w:caps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</w:rPr>
          <w:t>Assumir todos os gastos e despesas que fizerem necessários para o adimplemento das obrigações decorrentes deste objeto.</w:t>
        </w:r>
      </w:ins>
    </w:p>
    <w:p w14:paraId="2EE7BF5C" w14:textId="5E1C16F2" w:rsidR="00502346" w:rsidRPr="005D1D99" w:rsidRDefault="00136ECC" w:rsidP="005D1D99">
      <w:pPr>
        <w:jc w:val="both"/>
        <w:rPr>
          <w:ins w:id="53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54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.4</w:t>
        </w:r>
      </w:ins>
      <w:ins w:id="55" w:author="sarzedo" w:date="2015-07-09T11:22:00Z">
        <w:r w:rsidR="00502346" w:rsidRPr="005D1D99">
          <w:rPr>
            <w:rFonts w:ascii="Arial" w:hAnsi="Arial" w:cs="Arial"/>
            <w:bCs/>
            <w:caps/>
            <w:rPrChange w:id="56" w:author="sarzedo" w:date="2015-07-09T15:03:00Z">
              <w:rPr>
                <w:rFonts w:ascii="Arial" w:hAnsi="Arial" w:cs="Arial"/>
                <w:b/>
                <w:bCs/>
                <w:caps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  <w:bCs/>
          </w:rPr>
          <w:t>Não transferir, total ou parcialmente, o objeto desta licitação;</w:t>
        </w:r>
      </w:ins>
    </w:p>
    <w:p w14:paraId="0BA50464" w14:textId="53AE2959" w:rsidR="00502346" w:rsidRPr="005D1D99" w:rsidRDefault="00136ECC" w:rsidP="005D1D99">
      <w:pPr>
        <w:jc w:val="both"/>
        <w:rPr>
          <w:ins w:id="57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  <w:snapToGrid w:val="0"/>
        </w:rPr>
        <w:t>6</w:t>
      </w:r>
      <w:ins w:id="58" w:author="sarzedo" w:date="2015-07-09T11:29:00Z">
        <w:r w:rsidR="00502346" w:rsidRPr="005D1D99">
          <w:rPr>
            <w:rFonts w:ascii="Arial" w:hAnsi="Arial" w:cs="Arial"/>
            <w:b/>
            <w:bCs/>
            <w:caps/>
            <w:snapToGrid w:val="0"/>
          </w:rPr>
          <w:t>.5</w:t>
        </w:r>
      </w:ins>
      <w:ins w:id="59" w:author="sarzedo" w:date="2015-07-09T11:22:00Z">
        <w:r w:rsidR="00502346" w:rsidRPr="005D1D99">
          <w:rPr>
            <w:rFonts w:ascii="Arial" w:hAnsi="Arial" w:cs="Arial"/>
            <w:bCs/>
            <w:caps/>
            <w:snapToGrid w:val="0"/>
          </w:rPr>
          <w:t xml:space="preserve"> </w:t>
        </w:r>
        <w:r w:rsidR="00502346" w:rsidRPr="005D1D99">
          <w:rPr>
            <w:rFonts w:ascii="Arial" w:hAnsi="Arial" w:cs="Arial"/>
          </w:rPr>
          <w:t xml:space="preserve">Manter durante toda a execução do objeto, em compatibilidade com as obrigações assumidas, todas as condições de habilitação e qualificação exigidas pela Lei n.º </w:t>
        </w:r>
      </w:ins>
      <w:r w:rsidR="005D1D99">
        <w:rPr>
          <w:rFonts w:ascii="Arial" w:hAnsi="Arial" w:cs="Arial"/>
        </w:rPr>
        <w:t>14.133/2021</w:t>
      </w:r>
      <w:ins w:id="60" w:author="sarzedo" w:date="2015-07-09T11:22:00Z">
        <w:r w:rsidR="00502346" w:rsidRPr="005D1D99">
          <w:rPr>
            <w:rFonts w:ascii="Arial" w:hAnsi="Arial" w:cs="Arial"/>
          </w:rPr>
          <w:t xml:space="preserve"> e suas alterações;</w:t>
        </w:r>
      </w:ins>
    </w:p>
    <w:p w14:paraId="54A62D3E" w14:textId="38EA65EE" w:rsidR="00502346" w:rsidRPr="005D1D99" w:rsidRDefault="00136ECC" w:rsidP="005D1D99">
      <w:pPr>
        <w:jc w:val="both"/>
        <w:rPr>
          <w:ins w:id="61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62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.6</w:t>
        </w:r>
      </w:ins>
      <w:ins w:id="63" w:author="sarzedo" w:date="2015-07-09T11:22:00Z">
        <w:r w:rsidR="00502346" w:rsidRPr="005D1D99">
          <w:rPr>
            <w:rFonts w:ascii="Arial" w:hAnsi="Arial" w:cs="Arial"/>
            <w:bCs/>
            <w:caps/>
          </w:rPr>
          <w:t xml:space="preserve"> </w:t>
        </w:r>
        <w:r w:rsidR="00502346" w:rsidRPr="005D1D99">
          <w:rPr>
            <w:rFonts w:ascii="Arial" w:hAnsi="Arial" w:cs="Arial"/>
          </w:rPr>
          <w:t>Sujeitar-se à fiscalização por parte da Prefeitura, através do servidor designado para acompanhar a execução do objeto, prestando todos os esclarecimentos solicitados e atendendo as reclamações formuladas;</w:t>
        </w:r>
      </w:ins>
    </w:p>
    <w:p w14:paraId="06229737" w14:textId="43EDFF0C" w:rsidR="00502346" w:rsidRPr="005D1D99" w:rsidRDefault="00136ECC" w:rsidP="005D1D99">
      <w:pPr>
        <w:jc w:val="both"/>
        <w:rPr>
          <w:ins w:id="64" w:author="sarzedo" w:date="2015-07-09T11:22:00Z"/>
          <w:rFonts w:ascii="Arial" w:hAnsi="Arial" w:cs="Arial"/>
          <w:caps/>
        </w:rPr>
      </w:pPr>
      <w:r>
        <w:rPr>
          <w:rFonts w:ascii="Arial" w:hAnsi="Arial" w:cs="Arial"/>
          <w:b/>
          <w:bCs/>
          <w:caps/>
        </w:rPr>
        <w:t>6</w:t>
      </w:r>
      <w:ins w:id="65" w:author="sarzedo" w:date="2015-07-09T11:29:00Z">
        <w:r w:rsidR="00502346" w:rsidRPr="005D1D99">
          <w:rPr>
            <w:rFonts w:ascii="Arial" w:hAnsi="Arial" w:cs="Arial"/>
            <w:b/>
            <w:bCs/>
            <w:caps/>
          </w:rPr>
          <w:t>.7</w:t>
        </w:r>
      </w:ins>
      <w:ins w:id="66" w:author="sarzedo" w:date="2015-07-09T11:22:00Z">
        <w:r w:rsidR="00502346" w:rsidRPr="005D1D99">
          <w:rPr>
            <w:rFonts w:ascii="Arial" w:hAnsi="Arial" w:cs="Arial"/>
            <w:bCs/>
            <w:caps/>
          </w:rPr>
          <w:t xml:space="preserve"> </w:t>
        </w:r>
        <w:r w:rsidR="00502346" w:rsidRPr="005D1D99">
          <w:rPr>
            <w:rFonts w:ascii="Arial" w:hAnsi="Arial" w:cs="Arial"/>
          </w:rPr>
          <w:t xml:space="preserve">Providenciar a imediata correção das deficiências, falhas, irregularidades constatadas pela fiscalização da </w:t>
        </w:r>
        <w:r w:rsidR="00502346" w:rsidRPr="005D1D99">
          <w:rPr>
            <w:rFonts w:ascii="Arial" w:hAnsi="Arial" w:cs="Arial"/>
            <w:bCs/>
          </w:rPr>
          <w:t>Prefeitura</w:t>
        </w:r>
        <w:r w:rsidR="00502346" w:rsidRPr="005D1D99">
          <w:rPr>
            <w:rFonts w:ascii="Arial" w:hAnsi="Arial" w:cs="Arial"/>
            <w:caps/>
          </w:rPr>
          <w:t>;</w:t>
        </w:r>
      </w:ins>
    </w:p>
    <w:p w14:paraId="44753187" w14:textId="65A7182B" w:rsidR="0048123F" w:rsidRPr="005D1D99" w:rsidRDefault="00136ECC" w:rsidP="005D1D99">
      <w:pPr>
        <w:pStyle w:val="Recuodecorpodetexto"/>
        <w:tabs>
          <w:tab w:val="left" w:pos="0"/>
        </w:tabs>
        <w:spacing w:after="0"/>
        <w:ind w:left="0"/>
        <w:rPr>
          <w:rFonts w:ascii="Arial" w:hAnsi="Arial" w:cs="Arial"/>
        </w:rPr>
      </w:pPr>
      <w:r>
        <w:rPr>
          <w:rFonts w:ascii="Arial" w:hAnsi="Arial" w:cs="Arial"/>
          <w:b/>
          <w:lang w:val="pt-BR"/>
        </w:rPr>
        <w:t>6</w:t>
      </w:r>
      <w:ins w:id="67" w:author="sarzedo" w:date="2015-07-09T11:29:00Z">
        <w:r w:rsidR="00502346" w:rsidRPr="005D1D99">
          <w:rPr>
            <w:rFonts w:ascii="Arial" w:hAnsi="Arial" w:cs="Arial"/>
            <w:b/>
            <w:lang w:val="pt-BR"/>
          </w:rPr>
          <w:t>.8</w:t>
        </w:r>
      </w:ins>
      <w:ins w:id="68" w:author="sarzedo" w:date="2015-07-09T11:22:00Z">
        <w:r w:rsidR="00502346" w:rsidRPr="005D1D99">
          <w:rPr>
            <w:rFonts w:ascii="Arial" w:hAnsi="Arial" w:cs="Arial"/>
            <w:lang w:val="pt-BR"/>
          </w:rPr>
          <w:t xml:space="preserve"> O Fornecedor </w:t>
        </w:r>
        <w:r w:rsidR="00502346" w:rsidRPr="005D1D99">
          <w:rPr>
            <w:rFonts w:ascii="Arial" w:hAnsi="Arial" w:cs="Arial"/>
          </w:rPr>
          <w:t>ficará responsável pela fiel observância e controle da qualidade dos produtos objeto do presente Edital;</w:t>
        </w:r>
      </w:ins>
      <w:r w:rsidR="0048123F" w:rsidRPr="005D1D99">
        <w:rPr>
          <w:rFonts w:ascii="Arial" w:hAnsi="Arial" w:cs="Arial"/>
        </w:rPr>
        <w:t xml:space="preserve"> </w:t>
      </w:r>
    </w:p>
    <w:p w14:paraId="13BE582D" w14:textId="6377542D" w:rsidR="00502346" w:rsidRPr="005D1D99" w:rsidRDefault="00136ECC" w:rsidP="005D1D99">
      <w:pPr>
        <w:pStyle w:val="Recuodecorpodetexto"/>
        <w:tabs>
          <w:tab w:val="left" w:pos="0"/>
        </w:tabs>
        <w:spacing w:after="0"/>
        <w:ind w:left="0"/>
        <w:rPr>
          <w:ins w:id="69" w:author="sarzedo" w:date="2015-07-09T11:22:00Z"/>
          <w:rFonts w:ascii="Arial" w:hAnsi="Arial" w:cs="Arial"/>
        </w:rPr>
      </w:pPr>
      <w:r>
        <w:rPr>
          <w:rFonts w:ascii="Arial" w:hAnsi="Arial" w:cs="Arial"/>
          <w:b/>
        </w:rPr>
        <w:t>6</w:t>
      </w:r>
      <w:ins w:id="70" w:author="sarzedo" w:date="2015-07-09T15:03:00Z">
        <w:r w:rsidR="00502346" w:rsidRPr="005D1D99">
          <w:rPr>
            <w:rFonts w:ascii="Arial" w:hAnsi="Arial" w:cs="Arial"/>
            <w:b/>
          </w:rPr>
          <w:t>.9</w:t>
        </w:r>
      </w:ins>
      <w:ins w:id="71" w:author="sarzedo" w:date="2015-07-09T11:22:00Z">
        <w:r w:rsidR="00502346" w:rsidRPr="005D1D99">
          <w:rPr>
            <w:rFonts w:ascii="Arial" w:hAnsi="Arial" w:cs="Arial"/>
            <w:rPrChange w:id="72" w:author="sarzedo" w:date="2015-07-09T15:03:00Z">
              <w:rPr>
                <w:rFonts w:ascii="Arial" w:hAnsi="Arial" w:cs="Arial"/>
                <w:b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</w:rPr>
          <w:t>Responsabilizar-se pelo pagamento de toda e qualquer indenização por danos causados por negligência, imprudência, imperícia ou dolo próprio ou de seus funcionários ao Município e/ou a terceiros decorrentes da execução do objeto.</w:t>
        </w:r>
      </w:ins>
    </w:p>
    <w:p w14:paraId="610CF08B" w14:textId="3896A22D" w:rsidR="0048123F" w:rsidRPr="005D1D99" w:rsidRDefault="00136ECC" w:rsidP="005D1D99">
      <w:pPr>
        <w:pStyle w:val="Recuodecorpodetexto"/>
        <w:tabs>
          <w:tab w:val="left" w:pos="0"/>
        </w:tabs>
        <w:spacing w:after="0"/>
        <w:ind w:left="0"/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pt-BR"/>
        </w:rPr>
        <w:t>6</w:t>
      </w:r>
      <w:ins w:id="73" w:author="sarzedo" w:date="2015-07-09T11:22:00Z">
        <w:r w:rsidR="00502346" w:rsidRPr="005D1D99">
          <w:rPr>
            <w:rFonts w:ascii="Arial" w:hAnsi="Arial" w:cs="Arial"/>
            <w:b/>
            <w:lang w:val="pt-BR"/>
          </w:rPr>
          <w:t>.10</w:t>
        </w:r>
        <w:r w:rsidR="00502346" w:rsidRPr="005D1D99">
          <w:rPr>
            <w:rFonts w:ascii="Arial" w:hAnsi="Arial" w:cs="Arial"/>
            <w:lang w:val="pt-BR"/>
          </w:rPr>
          <w:t xml:space="preserve"> </w:t>
        </w:r>
        <w:r w:rsidR="00502346" w:rsidRPr="005D1D99">
          <w:rPr>
            <w:rFonts w:ascii="Arial" w:hAnsi="Arial" w:cs="Arial"/>
          </w:rPr>
          <w:t xml:space="preserve">Responsabilizar-se pelo transporte desde o estabelecimento de origem até o local </w:t>
        </w:r>
        <w:r w:rsidR="00502346" w:rsidRPr="005D1D99">
          <w:rPr>
            <w:rFonts w:ascii="Arial" w:hAnsi="Arial" w:cs="Arial"/>
            <w:lang w:val="pt-BR"/>
          </w:rPr>
          <w:t>de entrega</w:t>
        </w:r>
        <w:r w:rsidR="00502346" w:rsidRPr="005D1D99">
          <w:rPr>
            <w:rFonts w:ascii="Arial" w:hAnsi="Arial" w:cs="Arial"/>
          </w:rPr>
          <w:t>, bem como seu descarregamento;</w:t>
        </w:r>
      </w:ins>
      <w:r w:rsidR="0048123F" w:rsidRPr="005D1D99">
        <w:rPr>
          <w:rFonts w:ascii="Arial" w:hAnsi="Arial" w:cs="Arial"/>
        </w:rPr>
        <w:t xml:space="preserve"> </w:t>
      </w:r>
    </w:p>
    <w:p w14:paraId="03D510AC" w14:textId="5D115C8E" w:rsidR="00502346" w:rsidRPr="005D1D99" w:rsidRDefault="00136ECC" w:rsidP="005D1D99">
      <w:pPr>
        <w:pStyle w:val="Recuodecorpodetexto"/>
        <w:tabs>
          <w:tab w:val="left" w:pos="0"/>
        </w:tabs>
        <w:spacing w:after="0"/>
        <w:ind w:left="0"/>
        <w:jc w:val="both"/>
        <w:rPr>
          <w:ins w:id="74" w:author="sarzedo" w:date="2015-07-09T11:22:00Z"/>
          <w:rFonts w:ascii="Arial" w:hAnsi="Arial" w:cs="Arial"/>
        </w:rPr>
      </w:pPr>
      <w:r>
        <w:rPr>
          <w:rFonts w:ascii="Arial" w:hAnsi="Arial" w:cs="Arial"/>
          <w:b/>
          <w:bCs/>
          <w:caps/>
        </w:rPr>
        <w:t>6</w:t>
      </w:r>
      <w:ins w:id="75" w:author="sarzedo" w:date="2015-07-09T11:22:00Z">
        <w:r w:rsidR="00502346" w:rsidRPr="005D1D99">
          <w:rPr>
            <w:rFonts w:ascii="Arial" w:hAnsi="Arial" w:cs="Arial"/>
            <w:b/>
            <w:bCs/>
            <w:caps/>
          </w:rPr>
          <w:t>.11</w:t>
        </w:r>
        <w:r w:rsidR="00502346" w:rsidRPr="005D1D99">
          <w:rPr>
            <w:rFonts w:ascii="Arial" w:hAnsi="Arial" w:cs="Arial"/>
            <w:bCs/>
            <w:caps/>
          </w:rPr>
          <w:t xml:space="preserve"> </w:t>
        </w:r>
        <w:r w:rsidR="00502346" w:rsidRPr="005D1D99">
          <w:rPr>
            <w:rFonts w:ascii="Arial" w:hAnsi="Arial" w:cs="Arial"/>
          </w:rPr>
          <w:t>Responsabilizar-se por quaisquer acidentes que venham a ser vítimas seus empregados, quando as leis trabalhistas e previdenciárias lhes assegurarem e demais exigências legais para o exercício das atividades do objeto deste, ficando, ainda, a prefeitura isenta de qualquer vínculo empregatício com os mesmos.</w:t>
        </w:r>
      </w:ins>
    </w:p>
    <w:p w14:paraId="1FED4E9C" w14:textId="1055107F" w:rsidR="00502346" w:rsidRPr="005D1D99" w:rsidRDefault="00136ECC" w:rsidP="005D1D99">
      <w:pPr>
        <w:tabs>
          <w:tab w:val="left" w:pos="1669"/>
        </w:tabs>
        <w:jc w:val="both"/>
        <w:rPr>
          <w:ins w:id="76" w:author="sarzedo" w:date="2015-07-09T11:22:00Z"/>
          <w:rFonts w:ascii="Arial" w:hAnsi="Arial" w:cs="Arial"/>
        </w:rPr>
      </w:pPr>
      <w:r>
        <w:rPr>
          <w:rFonts w:ascii="Arial" w:hAnsi="Arial" w:cs="Arial"/>
          <w:b/>
        </w:rPr>
        <w:t>6</w:t>
      </w:r>
      <w:ins w:id="77" w:author="sarzedo" w:date="2015-07-09T11:22:00Z">
        <w:r w:rsidR="00502346" w:rsidRPr="005D1D99">
          <w:rPr>
            <w:rFonts w:ascii="Arial" w:hAnsi="Arial" w:cs="Arial"/>
            <w:b/>
          </w:rPr>
          <w:t>.12</w:t>
        </w:r>
        <w:r w:rsidR="00502346" w:rsidRPr="005D1D99">
          <w:rPr>
            <w:rFonts w:ascii="Arial" w:hAnsi="Arial" w:cs="Arial"/>
          </w:rPr>
          <w:t xml:space="preserve"> O reconhecimento dos direitos do MUNICÍPIO em caso de rescisão administrativa</w:t>
        </w:r>
      </w:ins>
      <w:r w:rsidR="0048123F" w:rsidRPr="005D1D99">
        <w:rPr>
          <w:rFonts w:ascii="Arial" w:hAnsi="Arial" w:cs="Arial"/>
        </w:rPr>
        <w:t>.</w:t>
      </w:r>
    </w:p>
    <w:p w14:paraId="6DED6C05" w14:textId="3A5A5F78" w:rsidR="00502346" w:rsidRPr="005D1D99" w:rsidRDefault="00136ECC" w:rsidP="005D1D99">
      <w:pPr>
        <w:jc w:val="both"/>
        <w:rPr>
          <w:ins w:id="78" w:author="sarzedo" w:date="2015-07-09T11:22:00Z"/>
          <w:rFonts w:ascii="Arial" w:hAnsi="Arial" w:cs="Arial"/>
        </w:rPr>
      </w:pPr>
      <w:r>
        <w:rPr>
          <w:rFonts w:ascii="Arial" w:hAnsi="Arial" w:cs="Arial"/>
          <w:b/>
        </w:rPr>
        <w:t>6</w:t>
      </w:r>
      <w:ins w:id="79" w:author="sarzedo" w:date="2015-07-09T11:22:00Z">
        <w:r w:rsidR="00502346" w:rsidRPr="005D1D99">
          <w:rPr>
            <w:rFonts w:ascii="Arial" w:hAnsi="Arial" w:cs="Arial"/>
            <w:b/>
          </w:rPr>
          <w:t>.13</w:t>
        </w:r>
        <w:r w:rsidR="00502346" w:rsidRPr="005D1D99">
          <w:rPr>
            <w:rFonts w:ascii="Arial" w:hAnsi="Arial" w:cs="Arial"/>
            <w:rPrChange w:id="80" w:author="sarzedo" w:date="2015-07-09T15:03:00Z">
              <w:rPr>
                <w:rFonts w:ascii="Arial" w:hAnsi="Arial" w:cs="Arial"/>
                <w:b/>
              </w:rPr>
            </w:rPrChange>
          </w:rPr>
          <w:t xml:space="preserve"> </w:t>
        </w:r>
        <w:r w:rsidR="00502346" w:rsidRPr="005D1D99">
          <w:rPr>
            <w:rFonts w:ascii="Arial" w:hAnsi="Arial" w:cs="Arial"/>
          </w:rPr>
          <w:t>Arcar com os tributos federais, estaduais ou municipais, que por ventura incidam ou venham a incidir sobre a execução do objeto, bem como os encargos sociais, trabalhista e previdenciários do mesmo.</w:t>
        </w:r>
      </w:ins>
    </w:p>
    <w:p w14:paraId="0D12DF9E" w14:textId="77777777" w:rsidR="00875F35" w:rsidRPr="005D1D99" w:rsidRDefault="00875F35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281970C3" w14:textId="6FA35B85" w:rsidR="00875F35" w:rsidRPr="00136ECC" w:rsidRDefault="00136ECC" w:rsidP="00136ECC">
      <w:pPr>
        <w:tabs>
          <w:tab w:val="left" w:pos="782"/>
        </w:tabs>
        <w:rPr>
          <w:rFonts w:ascii="Arial" w:hAnsi="Arial" w:cs="Arial"/>
        </w:rPr>
      </w:pPr>
      <w:r w:rsidRPr="00136ECC">
        <w:rPr>
          <w:rFonts w:ascii="Arial" w:hAnsi="Arial" w:cs="Arial"/>
          <w:b/>
        </w:rPr>
        <w:t>7</w:t>
      </w:r>
      <w:r w:rsidR="0048123F" w:rsidRPr="00136ECC">
        <w:rPr>
          <w:rFonts w:ascii="Arial" w:hAnsi="Arial" w:cs="Arial"/>
          <w:b/>
        </w:rPr>
        <w:t>-</w:t>
      </w:r>
      <w:r w:rsidR="0048123F" w:rsidRPr="00136ECC">
        <w:rPr>
          <w:rFonts w:ascii="Arial" w:hAnsi="Arial" w:cs="Arial"/>
        </w:rPr>
        <w:t xml:space="preserve"> </w:t>
      </w:r>
      <w:r w:rsidR="00C40925" w:rsidRPr="00136ECC">
        <w:rPr>
          <w:rFonts w:ascii="Arial" w:hAnsi="Arial" w:cs="Arial"/>
          <w:b/>
          <w:bCs/>
        </w:rPr>
        <w:t>OBRIGAÇÕES</w:t>
      </w:r>
      <w:r w:rsidR="00C40925" w:rsidRPr="00136ECC">
        <w:rPr>
          <w:rFonts w:ascii="Arial" w:hAnsi="Arial" w:cs="Arial"/>
          <w:b/>
          <w:bCs/>
          <w:spacing w:val="-4"/>
        </w:rPr>
        <w:t xml:space="preserve"> </w:t>
      </w:r>
      <w:r w:rsidR="00C40925" w:rsidRPr="00136ECC">
        <w:rPr>
          <w:rFonts w:ascii="Arial" w:hAnsi="Arial" w:cs="Arial"/>
          <w:b/>
          <w:bCs/>
        </w:rPr>
        <w:t>DO</w:t>
      </w:r>
      <w:r w:rsidR="00C40925" w:rsidRPr="00136ECC">
        <w:rPr>
          <w:rFonts w:ascii="Arial" w:hAnsi="Arial" w:cs="Arial"/>
          <w:b/>
          <w:bCs/>
          <w:spacing w:val="-5"/>
        </w:rPr>
        <w:t xml:space="preserve"> </w:t>
      </w:r>
      <w:r w:rsidR="00C40925" w:rsidRPr="00136ECC">
        <w:rPr>
          <w:rFonts w:ascii="Arial" w:hAnsi="Arial" w:cs="Arial"/>
          <w:b/>
          <w:bCs/>
        </w:rPr>
        <w:t>CONTRATANTE:</w:t>
      </w:r>
      <w:r w:rsidR="00C40925" w:rsidRPr="00136ECC">
        <w:rPr>
          <w:rFonts w:ascii="Arial" w:hAnsi="Arial" w:cs="Arial"/>
          <w:b/>
          <w:bCs/>
          <w:spacing w:val="-2"/>
        </w:rPr>
        <w:t xml:space="preserve"> </w:t>
      </w:r>
    </w:p>
    <w:p w14:paraId="23B2E097" w14:textId="7B929A76" w:rsidR="00502346" w:rsidRPr="005D1D99" w:rsidRDefault="00136ECC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.1</w:t>
      </w:r>
      <w:r w:rsidR="00502346" w:rsidRPr="005D1D99">
        <w:rPr>
          <w:rFonts w:ascii="Arial" w:hAnsi="Arial" w:cs="Arial"/>
          <w:sz w:val="22"/>
          <w:szCs w:val="22"/>
        </w:rPr>
        <w:t xml:space="preserve"> Assegurar à Contratada o pagamento dos produtos após o recebimento definitivo das Notas Fiscais;</w:t>
      </w:r>
    </w:p>
    <w:p w14:paraId="205ED17B" w14:textId="2C29D3A2" w:rsidR="00502346" w:rsidRPr="005D1D99" w:rsidRDefault="00136ECC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.2</w:t>
      </w:r>
      <w:r w:rsidR="00502346" w:rsidRPr="005D1D99">
        <w:rPr>
          <w:rFonts w:ascii="Arial" w:hAnsi="Arial" w:cs="Arial"/>
          <w:sz w:val="22"/>
          <w:szCs w:val="22"/>
        </w:rPr>
        <w:t xml:space="preserve"> Designar um servidor ou comissão, para fiscalizar e acompanhar a entrega do objeto. </w:t>
      </w:r>
    </w:p>
    <w:p w14:paraId="7097203E" w14:textId="7355563D" w:rsidR="00502346" w:rsidRPr="005D1D99" w:rsidRDefault="00136ECC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.3</w:t>
      </w:r>
      <w:r w:rsidR="00502346" w:rsidRPr="005D1D99">
        <w:rPr>
          <w:rFonts w:ascii="Arial" w:hAnsi="Arial" w:cs="Arial"/>
          <w:sz w:val="22"/>
          <w:szCs w:val="22"/>
        </w:rPr>
        <w:t xml:space="preserve"> Comunicar ao Fornecedor toda e qualquer irregularidade porventura praticada por seu pessoal técnico por força da execução do objeto.</w:t>
      </w:r>
    </w:p>
    <w:p w14:paraId="70BCCC14" w14:textId="73F3BBD8" w:rsidR="00502346" w:rsidRPr="005D1D99" w:rsidRDefault="00136ECC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.4</w:t>
      </w:r>
      <w:r w:rsidR="00502346" w:rsidRPr="005D1D99">
        <w:rPr>
          <w:rFonts w:ascii="Arial" w:hAnsi="Arial" w:cs="Arial"/>
          <w:sz w:val="22"/>
          <w:szCs w:val="22"/>
        </w:rPr>
        <w:t xml:space="preserve"> Proporcionar as condições necessárias para que o Fornecedor possa executar o objeto dentro das normas do edital.</w:t>
      </w:r>
    </w:p>
    <w:p w14:paraId="15EE084A" w14:textId="330BDEF6" w:rsidR="00502346" w:rsidRPr="005D1D99" w:rsidRDefault="00136ECC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.5</w:t>
      </w:r>
      <w:r w:rsidR="00502346" w:rsidRPr="005D1D99">
        <w:rPr>
          <w:rFonts w:ascii="Arial" w:hAnsi="Arial" w:cs="Arial"/>
          <w:sz w:val="22"/>
          <w:szCs w:val="22"/>
        </w:rPr>
        <w:t xml:space="preserve"> Notificar o Fornecedor, fixando-lhe prazo para corrigir defeitos ou irregularidades encontradas no fornecimento das mercadorias.</w:t>
      </w:r>
    </w:p>
    <w:p w14:paraId="67C0BD72" w14:textId="52555C2A" w:rsidR="00502346" w:rsidRPr="005D1D99" w:rsidRDefault="00136ECC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502346" w:rsidRPr="005D1D99">
        <w:rPr>
          <w:rFonts w:ascii="Arial" w:hAnsi="Arial" w:cs="Arial"/>
          <w:b/>
          <w:bCs/>
          <w:sz w:val="22"/>
          <w:szCs w:val="22"/>
        </w:rPr>
        <w:t>.6</w:t>
      </w:r>
      <w:r w:rsidR="00502346" w:rsidRPr="005D1D99">
        <w:rPr>
          <w:rFonts w:ascii="Arial" w:hAnsi="Arial" w:cs="Arial"/>
          <w:sz w:val="22"/>
          <w:szCs w:val="22"/>
        </w:rPr>
        <w:t xml:space="preserve"> Aplicar sanções motivadas pela inexecução total ou parcial do ajuste;</w:t>
      </w:r>
    </w:p>
    <w:p w14:paraId="20497291" w14:textId="2F6C514E" w:rsidR="00502346" w:rsidRPr="005D1D99" w:rsidRDefault="00136ECC" w:rsidP="005D1D99">
      <w:pPr>
        <w:pStyle w:val="Corpodetexto"/>
        <w:jc w:val="both"/>
        <w:rPr>
          <w:rFonts w:ascii="Arial" w:hAnsi="Arial" w:cs="Arial"/>
          <w:sz w:val="22"/>
          <w:szCs w:val="22"/>
        </w:rPr>
      </w:pPr>
      <w:r w:rsidRPr="00136ECC">
        <w:rPr>
          <w:rFonts w:ascii="Arial" w:hAnsi="Arial" w:cs="Arial"/>
          <w:b/>
          <w:sz w:val="22"/>
          <w:szCs w:val="22"/>
        </w:rPr>
        <w:t>7</w:t>
      </w:r>
      <w:r w:rsidR="00502346" w:rsidRPr="005D1D99">
        <w:rPr>
          <w:rFonts w:ascii="Arial" w:hAnsi="Arial" w:cs="Arial"/>
          <w:sz w:val="22"/>
          <w:szCs w:val="22"/>
        </w:rPr>
        <w:t>.</w:t>
      </w:r>
      <w:r w:rsidR="00502346" w:rsidRPr="00A11A20">
        <w:rPr>
          <w:rFonts w:ascii="Arial" w:hAnsi="Arial" w:cs="Arial"/>
          <w:b/>
          <w:sz w:val="22"/>
          <w:szCs w:val="22"/>
        </w:rPr>
        <w:t>7</w:t>
      </w:r>
      <w:r w:rsidR="00502346" w:rsidRPr="005D1D99">
        <w:rPr>
          <w:rFonts w:ascii="Arial" w:hAnsi="Arial" w:cs="Arial"/>
          <w:sz w:val="22"/>
          <w:szCs w:val="22"/>
        </w:rPr>
        <w:t xml:space="preserve"> Acompanhar e fiscalizar todas as atividades do Fornecedor pertinentes ao objeto a ser celebrado, o que não exime esta da responsabilidade por danos causados.</w:t>
      </w:r>
    </w:p>
    <w:p w14:paraId="0946921B" w14:textId="3BC014F2" w:rsidR="00875F35" w:rsidRPr="005D1D99" w:rsidRDefault="00433508" w:rsidP="005D1D99">
      <w:pPr>
        <w:tabs>
          <w:tab w:val="left" w:pos="542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C40925" w:rsidRPr="005D1D99">
        <w:rPr>
          <w:rFonts w:ascii="Arial" w:hAnsi="Arial" w:cs="Arial"/>
          <w:b/>
          <w:bCs/>
        </w:rPr>
        <w:t>–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ESTIMATIVA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DE VALOR</w:t>
      </w:r>
    </w:p>
    <w:p w14:paraId="2547F914" w14:textId="06CBA9A4" w:rsidR="0048123F" w:rsidRPr="00FF6900" w:rsidRDefault="003C40CB" w:rsidP="00FF6900">
      <w:pPr>
        <w:pStyle w:val="Corpodetexto"/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sz w:val="22"/>
          <w:szCs w:val="22"/>
        </w:rPr>
        <w:t>Conforme estimativa realizada pelo Setor de Compras/Cotações.</w:t>
      </w:r>
      <w:r w:rsidR="009F7812" w:rsidRPr="005D1D99">
        <w:rPr>
          <w:rFonts w:ascii="Arial" w:hAnsi="Arial" w:cs="Arial"/>
          <w:sz w:val="22"/>
          <w:szCs w:val="22"/>
        </w:rPr>
        <w:t xml:space="preserve"> </w:t>
      </w:r>
      <w:bookmarkStart w:id="81" w:name="_Hlk135733927"/>
    </w:p>
    <w:p w14:paraId="04FD14EA" w14:textId="77777777" w:rsidR="00433508" w:rsidRDefault="00433508" w:rsidP="00FF6900">
      <w:pPr>
        <w:rPr>
          <w:rFonts w:ascii="Arial" w:hAnsi="Arial" w:cs="Arial"/>
          <w:b/>
          <w:bCs/>
        </w:rPr>
      </w:pPr>
    </w:p>
    <w:p w14:paraId="64F10190" w14:textId="11F998EC" w:rsidR="00875F35" w:rsidRPr="00FF6900" w:rsidRDefault="00136ECC" w:rsidP="00FF69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</w:t>
      </w:r>
      <w:r w:rsidR="009F7812" w:rsidRPr="005D1D99">
        <w:rPr>
          <w:rFonts w:ascii="Arial" w:hAnsi="Arial" w:cs="Arial"/>
          <w:b/>
          <w:bCs/>
        </w:rPr>
        <w:t xml:space="preserve">  </w:t>
      </w:r>
      <w:r w:rsidR="00C40925" w:rsidRPr="005D1D99">
        <w:rPr>
          <w:rFonts w:ascii="Arial" w:hAnsi="Arial" w:cs="Arial"/>
          <w:b/>
          <w:bCs/>
        </w:rPr>
        <w:t>-</w:t>
      </w:r>
      <w:r w:rsidR="009F7812" w:rsidRPr="005D1D99">
        <w:rPr>
          <w:rFonts w:ascii="Arial" w:hAnsi="Arial" w:cs="Arial"/>
          <w:b/>
          <w:bCs/>
        </w:rPr>
        <w:t xml:space="preserve"> </w:t>
      </w:r>
      <w:r w:rsidR="00C40925" w:rsidRPr="005D1D99">
        <w:rPr>
          <w:rFonts w:ascii="Arial" w:hAnsi="Arial" w:cs="Arial"/>
          <w:b/>
          <w:bCs/>
        </w:rPr>
        <w:t>CRITÉRIO</w:t>
      </w:r>
      <w:r w:rsidR="00C40925" w:rsidRPr="005D1D99">
        <w:rPr>
          <w:rFonts w:ascii="Arial" w:hAnsi="Arial" w:cs="Arial"/>
          <w:b/>
          <w:bCs/>
          <w:spacing w:val="-4"/>
        </w:rPr>
        <w:t xml:space="preserve"> </w:t>
      </w:r>
      <w:r w:rsidR="00C40925" w:rsidRPr="005D1D99">
        <w:rPr>
          <w:rFonts w:ascii="Arial" w:hAnsi="Arial" w:cs="Arial"/>
          <w:b/>
          <w:bCs/>
        </w:rPr>
        <w:t>DE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ACEITABILIDADE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DOS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PREÇOS:</w:t>
      </w:r>
    </w:p>
    <w:p w14:paraId="3090113C" w14:textId="4FB744B0" w:rsidR="00875F35" w:rsidRPr="00136ECC" w:rsidRDefault="00136ECC" w:rsidP="00136ECC">
      <w:pPr>
        <w:rPr>
          <w:rFonts w:ascii="Arial" w:hAnsi="Arial" w:cs="Arial"/>
        </w:rPr>
      </w:pPr>
      <w:r w:rsidRPr="00136ECC">
        <w:rPr>
          <w:rFonts w:ascii="Arial" w:hAnsi="Arial" w:cs="Arial"/>
        </w:rPr>
        <w:t>Menor</w:t>
      </w:r>
      <w:r w:rsidR="00C40925" w:rsidRPr="00136ECC">
        <w:rPr>
          <w:rFonts w:ascii="Arial" w:hAnsi="Arial" w:cs="Arial"/>
        </w:rPr>
        <w:t xml:space="preserve"> </w:t>
      </w:r>
      <w:r w:rsidRPr="00136ECC">
        <w:rPr>
          <w:rFonts w:ascii="Arial" w:hAnsi="Arial" w:cs="Arial"/>
        </w:rPr>
        <w:t>preço</w:t>
      </w:r>
      <w:r w:rsidR="00C40925" w:rsidRPr="00136ECC">
        <w:rPr>
          <w:rFonts w:ascii="Arial" w:hAnsi="Arial" w:cs="Arial"/>
        </w:rPr>
        <w:t xml:space="preserve"> </w:t>
      </w:r>
      <w:r w:rsidRPr="00136ECC">
        <w:rPr>
          <w:rFonts w:ascii="Arial" w:hAnsi="Arial" w:cs="Arial"/>
        </w:rPr>
        <w:t>por</w:t>
      </w:r>
      <w:r w:rsidR="00C40925" w:rsidRPr="00136ECC">
        <w:rPr>
          <w:rFonts w:ascii="Arial" w:hAnsi="Arial" w:cs="Arial"/>
        </w:rPr>
        <w:t xml:space="preserve"> </w:t>
      </w:r>
      <w:r w:rsidRPr="00136ECC">
        <w:rPr>
          <w:rFonts w:ascii="Arial" w:hAnsi="Arial" w:cs="Arial"/>
        </w:rPr>
        <w:t>item;</w:t>
      </w:r>
      <w:bookmarkEnd w:id="81"/>
    </w:p>
    <w:p w14:paraId="6CA85CB6" w14:textId="77777777" w:rsidR="00FF6900" w:rsidRDefault="00FF6900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</w:p>
    <w:p w14:paraId="36E9B972" w14:textId="7161F719" w:rsidR="00875F35" w:rsidRPr="005D1D99" w:rsidRDefault="00136ECC" w:rsidP="005D1D99">
      <w:pPr>
        <w:pStyle w:val="PargrafodaLista"/>
        <w:tabs>
          <w:tab w:val="left" w:pos="0"/>
        </w:tabs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</w:t>
      </w:r>
      <w:r w:rsidR="009F7812" w:rsidRPr="005D1D99">
        <w:rPr>
          <w:rFonts w:ascii="Arial" w:hAnsi="Arial" w:cs="Arial"/>
          <w:b/>
          <w:bCs/>
        </w:rPr>
        <w:t xml:space="preserve"> </w:t>
      </w:r>
      <w:r w:rsidR="00C40925" w:rsidRPr="005D1D99">
        <w:rPr>
          <w:rFonts w:ascii="Arial" w:hAnsi="Arial" w:cs="Arial"/>
          <w:b/>
          <w:bCs/>
        </w:rPr>
        <w:t>-</w:t>
      </w:r>
      <w:r w:rsidR="00C40925" w:rsidRPr="005D1D99">
        <w:rPr>
          <w:rFonts w:ascii="Arial" w:hAnsi="Arial" w:cs="Arial"/>
          <w:b/>
          <w:bCs/>
          <w:spacing w:val="-3"/>
        </w:rPr>
        <w:t xml:space="preserve"> </w:t>
      </w:r>
      <w:r w:rsidR="00C40925" w:rsidRPr="005D1D99">
        <w:rPr>
          <w:rFonts w:ascii="Arial" w:hAnsi="Arial" w:cs="Arial"/>
          <w:b/>
          <w:bCs/>
        </w:rPr>
        <w:t>CONDIÇÕES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E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FORMA</w:t>
      </w:r>
      <w:r w:rsidR="00C40925" w:rsidRPr="005D1D99">
        <w:rPr>
          <w:rFonts w:ascii="Arial" w:hAnsi="Arial" w:cs="Arial"/>
          <w:b/>
          <w:bCs/>
          <w:spacing w:val="-2"/>
        </w:rPr>
        <w:t xml:space="preserve"> </w:t>
      </w:r>
      <w:r w:rsidR="00C40925" w:rsidRPr="005D1D99">
        <w:rPr>
          <w:rFonts w:ascii="Arial" w:hAnsi="Arial" w:cs="Arial"/>
          <w:b/>
          <w:bCs/>
        </w:rPr>
        <w:t>DE</w:t>
      </w:r>
      <w:r w:rsidR="00C40925" w:rsidRPr="005D1D99">
        <w:rPr>
          <w:rFonts w:ascii="Arial" w:hAnsi="Arial" w:cs="Arial"/>
          <w:b/>
          <w:bCs/>
          <w:spacing w:val="-1"/>
        </w:rPr>
        <w:t xml:space="preserve"> </w:t>
      </w:r>
      <w:r w:rsidR="00C40925" w:rsidRPr="005D1D99">
        <w:rPr>
          <w:rFonts w:ascii="Arial" w:hAnsi="Arial" w:cs="Arial"/>
          <w:b/>
          <w:bCs/>
        </w:rPr>
        <w:t>PAGAMENTO:</w:t>
      </w:r>
    </w:p>
    <w:p w14:paraId="574CF506" w14:textId="0EB6154E" w:rsidR="003C40CB" w:rsidRPr="005D1D99" w:rsidRDefault="009F7812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.1</w:t>
      </w:r>
      <w:r w:rsidR="003C40CB" w:rsidRPr="005D1D99">
        <w:rPr>
          <w:rFonts w:ascii="Arial" w:hAnsi="Arial" w:cs="Arial"/>
        </w:rPr>
        <w:t xml:space="preserve"> A prefeitura quitara os pagamentos em até 05 (cinco) dias após o recebimento das notas fiscais e apresentação dos documentos: Certidão Conjunta Negativa ou Positiva com efeito de Negativa e Certificado de Regularidade com o FGTS, vigentes.</w:t>
      </w:r>
    </w:p>
    <w:p w14:paraId="3E60C2AB" w14:textId="06A76694" w:rsidR="003C40CB" w:rsidRPr="005D1D99" w:rsidRDefault="009F7812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.2</w:t>
      </w:r>
      <w:r w:rsidR="003C40CB" w:rsidRPr="005D1D99">
        <w:rPr>
          <w:rFonts w:ascii="Arial" w:hAnsi="Arial" w:cs="Arial"/>
        </w:rPr>
        <w:t xml:space="preserve"> No caso dos documentos mencionados no item </w:t>
      </w:r>
      <w:r w:rsidR="00136ECC">
        <w:rPr>
          <w:rFonts w:ascii="Arial" w:hAnsi="Arial" w:cs="Arial"/>
        </w:rPr>
        <w:t>10</w:t>
      </w:r>
      <w:r w:rsidR="003C40CB" w:rsidRPr="005D1D99">
        <w:rPr>
          <w:rFonts w:ascii="Arial" w:hAnsi="Arial" w:cs="Arial"/>
        </w:rPr>
        <w:t>.1, estiverem com data de validade vencida, a contratada deverá providenciar e apresentar a nova documentação, sem a qual o pagamento ficará retido;</w:t>
      </w:r>
    </w:p>
    <w:p w14:paraId="2118EBA5" w14:textId="0EBF655F" w:rsidR="003C40CB" w:rsidRPr="005D1D99" w:rsidRDefault="009F7812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.3</w:t>
      </w:r>
      <w:r w:rsidR="003C40CB" w:rsidRPr="005D1D99">
        <w:rPr>
          <w:rFonts w:ascii="Arial" w:hAnsi="Arial" w:cs="Arial"/>
        </w:rPr>
        <w:t xml:space="preserve"> As notas fiscais/faturas serão obrigatoriamente instruídas, contendo todas as discriminações necessárias, devendo ser atestadas pelo órgão recebedor, que encaminhará as mesmas à Seção Financeira.</w:t>
      </w:r>
    </w:p>
    <w:p w14:paraId="5414E465" w14:textId="2F4A2739" w:rsidR="003C40CB" w:rsidRDefault="009F7812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.4</w:t>
      </w:r>
      <w:r w:rsidR="003C40CB" w:rsidRPr="005D1D99">
        <w:rPr>
          <w:rFonts w:ascii="Arial" w:hAnsi="Arial" w:cs="Arial"/>
        </w:rPr>
        <w:t xml:space="preserve"> À prefeitura reserva-se o direito de somente efetuar o pagamento apos entregues todos os itens que compoem a ordem de fornecimento.</w:t>
      </w:r>
    </w:p>
    <w:p w14:paraId="266C473F" w14:textId="77777777" w:rsidR="009A21F0" w:rsidRDefault="009A21F0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</w:p>
    <w:p w14:paraId="53C0C85B" w14:textId="77777777" w:rsidR="009A21F0" w:rsidRDefault="009A21F0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</w:p>
    <w:p w14:paraId="32496590" w14:textId="77777777" w:rsidR="009A21F0" w:rsidRDefault="009A21F0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</w:p>
    <w:p w14:paraId="153FF934" w14:textId="77777777" w:rsidR="009A21F0" w:rsidRDefault="009A21F0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</w:p>
    <w:p w14:paraId="2C5BD9D1" w14:textId="77777777" w:rsidR="009A21F0" w:rsidRDefault="009A21F0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</w:p>
    <w:p w14:paraId="0DD9CB34" w14:textId="77777777" w:rsidR="009A21F0" w:rsidRPr="005D1D99" w:rsidRDefault="009A21F0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</w:p>
    <w:p w14:paraId="408ACD29" w14:textId="15C8D64C" w:rsidR="003C40CB" w:rsidRPr="005D1D99" w:rsidRDefault="009F7812" w:rsidP="005D1D99">
      <w:pPr>
        <w:pStyle w:val="PargrafodaLista"/>
        <w:tabs>
          <w:tab w:val="left" w:pos="0"/>
        </w:tabs>
        <w:ind w:left="0"/>
        <w:rPr>
          <w:rFonts w:ascii="Arial" w:hAnsi="Arial" w:cs="Arial"/>
        </w:rPr>
      </w:pPr>
      <w:r w:rsidRPr="005D1D99">
        <w:rPr>
          <w:rFonts w:ascii="Arial" w:hAnsi="Arial" w:cs="Arial"/>
          <w:b/>
          <w:bCs/>
        </w:rPr>
        <w:t>1</w:t>
      </w:r>
      <w:r w:rsidR="00136ECC">
        <w:rPr>
          <w:rFonts w:ascii="Arial" w:hAnsi="Arial" w:cs="Arial"/>
          <w:b/>
          <w:bCs/>
        </w:rPr>
        <w:t>0</w:t>
      </w:r>
      <w:r w:rsidR="003C40CB" w:rsidRPr="005D1D99">
        <w:rPr>
          <w:rFonts w:ascii="Arial" w:hAnsi="Arial" w:cs="Arial"/>
          <w:b/>
          <w:bCs/>
        </w:rPr>
        <w:t>.5</w:t>
      </w:r>
      <w:r w:rsidR="003C40CB" w:rsidRPr="005D1D99">
        <w:rPr>
          <w:rFonts w:ascii="Arial" w:hAnsi="Arial" w:cs="Arial"/>
        </w:rPr>
        <w:t xml:space="preserve"> As notas fiscais deverão ser emitidas em conformidade com cada ordem de fornecimento.</w:t>
      </w:r>
    </w:p>
    <w:p w14:paraId="5389C361" w14:textId="56026763" w:rsidR="0048123F" w:rsidRPr="00FF6900" w:rsidRDefault="009F7812" w:rsidP="00FF6900">
      <w:pPr>
        <w:pStyle w:val="Corpodetexto"/>
        <w:tabs>
          <w:tab w:val="left" w:pos="0"/>
        </w:tabs>
        <w:jc w:val="both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b/>
          <w:bCs/>
          <w:sz w:val="22"/>
          <w:szCs w:val="22"/>
        </w:rPr>
        <w:t>1</w:t>
      </w:r>
      <w:r w:rsidR="00136ECC">
        <w:rPr>
          <w:rFonts w:ascii="Arial" w:hAnsi="Arial" w:cs="Arial"/>
          <w:b/>
          <w:bCs/>
          <w:sz w:val="22"/>
          <w:szCs w:val="22"/>
        </w:rPr>
        <w:t>0</w:t>
      </w:r>
      <w:r w:rsidR="003C40CB" w:rsidRPr="005D1D99">
        <w:rPr>
          <w:rFonts w:ascii="Arial" w:hAnsi="Arial" w:cs="Arial"/>
          <w:b/>
          <w:bCs/>
          <w:sz w:val="22"/>
          <w:szCs w:val="22"/>
        </w:rPr>
        <w:t>.6</w:t>
      </w:r>
      <w:r w:rsidR="003C40CB" w:rsidRPr="005D1D99">
        <w:rPr>
          <w:rFonts w:ascii="Arial" w:hAnsi="Arial" w:cs="Arial"/>
          <w:sz w:val="22"/>
          <w:szCs w:val="22"/>
        </w:rPr>
        <w:t xml:space="preserve"> No caso de diminuição dos preços, a contratada deverá repassar o mesmo índice de reajuste a menor ao município. </w:t>
      </w:r>
    </w:p>
    <w:p w14:paraId="1E901AF9" w14:textId="63C8AA14" w:rsidR="00875F35" w:rsidRPr="005D1D99" w:rsidRDefault="00136ECC" w:rsidP="005D1D99">
      <w:pPr>
        <w:pStyle w:val="PargrafodaLista"/>
        <w:tabs>
          <w:tab w:val="left" w:pos="0"/>
          <w:tab w:val="left" w:pos="284"/>
        </w:tabs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11</w:t>
      </w:r>
      <w:r w:rsidR="0048123F" w:rsidRPr="005D1D99">
        <w:rPr>
          <w:rFonts w:ascii="Arial" w:hAnsi="Arial" w:cs="Arial"/>
          <w:b/>
          <w:bCs/>
        </w:rPr>
        <w:t xml:space="preserve"> </w:t>
      </w:r>
      <w:r w:rsidR="00C40925" w:rsidRPr="005D1D99">
        <w:rPr>
          <w:rFonts w:ascii="Arial" w:hAnsi="Arial" w:cs="Arial"/>
          <w:b/>
          <w:bCs/>
        </w:rPr>
        <w:t>-</w:t>
      </w:r>
      <w:r w:rsidR="00C40925" w:rsidRPr="005D1D99">
        <w:rPr>
          <w:rFonts w:ascii="Arial" w:hAnsi="Arial" w:cs="Arial"/>
          <w:b/>
          <w:bCs/>
          <w:spacing w:val="23"/>
        </w:rPr>
        <w:t xml:space="preserve"> </w:t>
      </w:r>
      <w:r w:rsidR="00C40925" w:rsidRPr="005D1D99">
        <w:rPr>
          <w:rFonts w:ascii="Arial" w:hAnsi="Arial" w:cs="Arial"/>
          <w:b/>
          <w:bCs/>
        </w:rPr>
        <w:t>PRAZO</w:t>
      </w:r>
      <w:r w:rsidR="00C40925" w:rsidRPr="005D1D99">
        <w:rPr>
          <w:rFonts w:ascii="Arial" w:hAnsi="Arial" w:cs="Arial"/>
          <w:b/>
          <w:bCs/>
          <w:spacing w:val="21"/>
        </w:rPr>
        <w:t xml:space="preserve"> </w:t>
      </w:r>
      <w:r w:rsidR="00C40925" w:rsidRPr="005D1D99">
        <w:rPr>
          <w:rFonts w:ascii="Arial" w:hAnsi="Arial" w:cs="Arial"/>
          <w:b/>
          <w:bCs/>
        </w:rPr>
        <w:t>DE</w:t>
      </w:r>
      <w:r w:rsidR="00C40925" w:rsidRPr="005D1D99">
        <w:rPr>
          <w:rFonts w:ascii="Arial" w:hAnsi="Arial" w:cs="Arial"/>
          <w:b/>
          <w:bCs/>
          <w:spacing w:val="23"/>
        </w:rPr>
        <w:t xml:space="preserve"> </w:t>
      </w:r>
      <w:r w:rsidR="00C40925" w:rsidRPr="005D1D99">
        <w:rPr>
          <w:rFonts w:ascii="Arial" w:hAnsi="Arial" w:cs="Arial"/>
          <w:b/>
          <w:bCs/>
        </w:rPr>
        <w:t>VIGÊNCIA:</w:t>
      </w:r>
      <w:r w:rsidR="00C40925" w:rsidRPr="005D1D99">
        <w:rPr>
          <w:rFonts w:ascii="Arial" w:hAnsi="Arial" w:cs="Arial"/>
          <w:b/>
          <w:bCs/>
          <w:spacing w:val="28"/>
        </w:rPr>
        <w:t xml:space="preserve"> </w:t>
      </w:r>
    </w:p>
    <w:p w14:paraId="3C54F924" w14:textId="575666C6" w:rsidR="0048123F" w:rsidRPr="005D1D99" w:rsidRDefault="00753058" w:rsidP="005D1D99">
      <w:pPr>
        <w:tabs>
          <w:tab w:val="left" w:pos="566"/>
        </w:tabs>
        <w:jc w:val="both"/>
        <w:rPr>
          <w:rFonts w:ascii="Arial" w:eastAsia="Calibri" w:hAnsi="Arial" w:cs="Arial"/>
        </w:rPr>
      </w:pPr>
      <w:r w:rsidRPr="005D1D99">
        <w:rPr>
          <w:rFonts w:ascii="Arial" w:eastAsia="Calibri" w:hAnsi="Arial" w:cs="Arial"/>
        </w:rPr>
        <w:t xml:space="preserve"> </w:t>
      </w:r>
      <w:r w:rsidR="003C40CB" w:rsidRPr="005D1D99">
        <w:rPr>
          <w:rFonts w:ascii="Arial" w:eastAsia="Calibri" w:hAnsi="Arial" w:cs="Arial"/>
        </w:rPr>
        <w:t xml:space="preserve">O prazo da vigência da </w:t>
      </w:r>
      <w:r w:rsidR="00EE6A35">
        <w:rPr>
          <w:rFonts w:ascii="Arial" w:eastAsia="Calibri" w:hAnsi="Arial" w:cs="Arial"/>
        </w:rPr>
        <w:t>é de 30</w:t>
      </w:r>
      <w:r w:rsidR="00136ECC">
        <w:rPr>
          <w:rFonts w:ascii="Arial" w:eastAsia="Calibri" w:hAnsi="Arial" w:cs="Arial"/>
        </w:rPr>
        <w:t xml:space="preserve"> (dias)</w:t>
      </w:r>
      <w:r w:rsidR="003C40CB" w:rsidRPr="005D1D99">
        <w:rPr>
          <w:rFonts w:ascii="Arial" w:eastAsia="Calibri" w:hAnsi="Arial" w:cs="Arial"/>
        </w:rPr>
        <w:t xml:space="preserve"> </w:t>
      </w:r>
      <w:r w:rsidR="00136ECC">
        <w:rPr>
          <w:rFonts w:ascii="Arial" w:eastAsia="Calibri" w:hAnsi="Arial" w:cs="Arial"/>
        </w:rPr>
        <w:t>contados de sua assinatura</w:t>
      </w:r>
      <w:r w:rsidR="003C40CB" w:rsidRPr="005D1D99">
        <w:rPr>
          <w:rFonts w:ascii="Arial" w:eastAsia="Calibri" w:hAnsi="Arial" w:cs="Arial"/>
        </w:rPr>
        <w:t xml:space="preserve"> </w:t>
      </w:r>
    </w:p>
    <w:p w14:paraId="25A34E3C" w14:textId="77777777" w:rsidR="00433508" w:rsidRDefault="00433508" w:rsidP="008E36A5">
      <w:pPr>
        <w:pStyle w:val="PargrafodaLista"/>
        <w:tabs>
          <w:tab w:val="left" w:pos="542"/>
        </w:tabs>
        <w:ind w:left="0"/>
        <w:jc w:val="left"/>
        <w:rPr>
          <w:rFonts w:ascii="Arial" w:hAnsi="Arial" w:cs="Arial"/>
          <w:b/>
          <w:bCs/>
        </w:rPr>
      </w:pPr>
    </w:p>
    <w:p w14:paraId="06860189" w14:textId="1DE19DD1" w:rsidR="00875F35" w:rsidRPr="008E36A5" w:rsidRDefault="008E36A5" w:rsidP="008E36A5">
      <w:pPr>
        <w:tabs>
          <w:tab w:val="left" w:pos="542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12</w:t>
      </w:r>
      <w:r w:rsidR="00C40925" w:rsidRPr="008E36A5">
        <w:rPr>
          <w:rFonts w:ascii="Arial" w:hAnsi="Arial" w:cs="Arial"/>
          <w:b/>
          <w:bCs/>
        </w:rPr>
        <w:t>-</w:t>
      </w:r>
      <w:r w:rsidR="00C40925" w:rsidRPr="008E36A5">
        <w:rPr>
          <w:rFonts w:ascii="Arial" w:hAnsi="Arial" w:cs="Arial"/>
          <w:b/>
          <w:bCs/>
          <w:spacing w:val="-4"/>
        </w:rPr>
        <w:t xml:space="preserve"> </w:t>
      </w:r>
      <w:r w:rsidR="00C40925" w:rsidRPr="008E36A5">
        <w:rPr>
          <w:rFonts w:ascii="Arial" w:hAnsi="Arial" w:cs="Arial"/>
          <w:b/>
          <w:bCs/>
        </w:rPr>
        <w:t>DOTAÇÃO</w:t>
      </w:r>
      <w:r w:rsidR="00C40925" w:rsidRPr="008E36A5">
        <w:rPr>
          <w:rFonts w:ascii="Arial" w:hAnsi="Arial" w:cs="Arial"/>
          <w:b/>
          <w:bCs/>
          <w:spacing w:val="-4"/>
        </w:rPr>
        <w:t xml:space="preserve"> </w:t>
      </w:r>
      <w:r w:rsidR="00C40925" w:rsidRPr="008E36A5">
        <w:rPr>
          <w:rFonts w:ascii="Arial" w:hAnsi="Arial" w:cs="Arial"/>
          <w:b/>
          <w:bCs/>
        </w:rPr>
        <w:t>ORÇAMENTÁRIA:</w:t>
      </w:r>
    </w:p>
    <w:p w14:paraId="5DF5ABCD" w14:textId="21E2B338" w:rsidR="00875F35" w:rsidRDefault="003C40CB" w:rsidP="005D1D99">
      <w:pPr>
        <w:pStyle w:val="Corpodetexto"/>
        <w:ind w:hanging="11"/>
        <w:rPr>
          <w:rFonts w:ascii="Arial" w:hAnsi="Arial" w:cs="Arial"/>
          <w:sz w:val="22"/>
          <w:szCs w:val="22"/>
        </w:rPr>
      </w:pPr>
      <w:r w:rsidRPr="005D1D99">
        <w:rPr>
          <w:rFonts w:ascii="Arial" w:hAnsi="Arial" w:cs="Arial"/>
          <w:sz w:val="22"/>
          <w:szCs w:val="22"/>
        </w:rPr>
        <w:t>Conforme indicação da Secretaria de Fazenda e/ou Secretaria requisitante.</w:t>
      </w:r>
    </w:p>
    <w:p w14:paraId="7F02DDDD" w14:textId="77777777" w:rsidR="00FF6900" w:rsidRDefault="00FF6900" w:rsidP="00FF6900">
      <w:pPr>
        <w:pStyle w:val="Corpodetexto"/>
        <w:rPr>
          <w:rFonts w:ascii="Arial" w:hAnsi="Arial" w:cs="Arial"/>
          <w:sz w:val="22"/>
          <w:szCs w:val="22"/>
        </w:rPr>
      </w:pPr>
    </w:p>
    <w:p w14:paraId="4FA7ADCE" w14:textId="77777777" w:rsidR="00FF6900" w:rsidRDefault="005D1D99" w:rsidP="00FF6900">
      <w:pPr>
        <w:pStyle w:val="Corpodetexto"/>
        <w:ind w:right="715"/>
        <w:rPr>
          <w:rFonts w:ascii="Arial" w:hAnsi="Arial" w:cs="Arial"/>
          <w:sz w:val="20"/>
          <w:szCs w:val="20"/>
        </w:rPr>
      </w:pPr>
      <w:r w:rsidRPr="00FF6900">
        <w:rPr>
          <w:rFonts w:ascii="Arial" w:hAnsi="Arial" w:cs="Arial"/>
          <w:sz w:val="20"/>
          <w:szCs w:val="20"/>
        </w:rPr>
        <w:t xml:space="preserve">___________________________               </w:t>
      </w:r>
    </w:p>
    <w:p w14:paraId="60DF0E39" w14:textId="25A2AD86" w:rsidR="00FF6900" w:rsidRDefault="00FF6900" w:rsidP="00FF6900">
      <w:pPr>
        <w:pStyle w:val="Corpodetexto"/>
        <w:ind w:right="71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Luciana Braga</w:t>
      </w:r>
    </w:p>
    <w:p w14:paraId="65CCFC06" w14:textId="6CE7A26D" w:rsidR="00FF6900" w:rsidRDefault="00FF6900" w:rsidP="00FF6900">
      <w:pPr>
        <w:pStyle w:val="Corpodetexto"/>
        <w:ind w:right="71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Setor de Compras</w:t>
      </w:r>
    </w:p>
    <w:p w14:paraId="5255E38F" w14:textId="77777777" w:rsidR="00FF6900" w:rsidRDefault="00FF6900" w:rsidP="00FF6900">
      <w:pPr>
        <w:pStyle w:val="Corpodetexto"/>
        <w:ind w:right="715"/>
        <w:rPr>
          <w:rFonts w:ascii="Arial" w:hAnsi="Arial" w:cs="Arial"/>
          <w:sz w:val="20"/>
          <w:szCs w:val="20"/>
        </w:rPr>
      </w:pPr>
    </w:p>
    <w:p w14:paraId="76786606" w14:textId="77777777" w:rsidR="00FF6900" w:rsidRDefault="00FF6900" w:rsidP="00FF6900">
      <w:pPr>
        <w:pStyle w:val="Corpodetexto"/>
        <w:ind w:right="715"/>
        <w:jc w:val="center"/>
        <w:rPr>
          <w:rFonts w:ascii="Arial" w:hAnsi="Arial" w:cs="Arial"/>
          <w:sz w:val="20"/>
          <w:szCs w:val="20"/>
        </w:rPr>
      </w:pPr>
    </w:p>
    <w:p w14:paraId="2720B054" w14:textId="4461084D" w:rsidR="005D1D99" w:rsidRPr="00FF6900" w:rsidRDefault="00FF6900" w:rsidP="00FF6900">
      <w:pPr>
        <w:pStyle w:val="Corpodetexto"/>
        <w:ind w:right="715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</w:t>
      </w:r>
      <w:r w:rsidR="005D1D99" w:rsidRPr="00FF6900">
        <w:rPr>
          <w:rFonts w:ascii="Arial" w:hAnsi="Arial" w:cs="Arial"/>
          <w:sz w:val="20"/>
          <w:szCs w:val="20"/>
        </w:rPr>
        <w:t>___________</w:t>
      </w:r>
    </w:p>
    <w:p w14:paraId="2C195FFC" w14:textId="3DB36125" w:rsidR="005D1D99" w:rsidRPr="00FF6900" w:rsidRDefault="00FF6900" w:rsidP="00FF6900">
      <w:pPr>
        <w:pStyle w:val="Corpodetexto"/>
        <w:ind w:right="715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Eliane Henriques do Prado Almeida</w:t>
      </w:r>
    </w:p>
    <w:p w14:paraId="64840C61" w14:textId="317980DA" w:rsidR="005D1D99" w:rsidRPr="00F507FD" w:rsidRDefault="00FF6900" w:rsidP="00FF6900">
      <w:pPr>
        <w:pStyle w:val="Corpodetexto"/>
        <w:ind w:right="71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0"/>
          <w:szCs w:val="20"/>
        </w:rPr>
        <w:t>Secretaria Municipal de Desenvolvimento Social</w:t>
      </w:r>
    </w:p>
    <w:p w14:paraId="38DBCA2B" w14:textId="77777777" w:rsidR="005D1D99" w:rsidRDefault="005D1D99" w:rsidP="00FF6900">
      <w:pPr>
        <w:pStyle w:val="Corpodetexto"/>
        <w:ind w:right="715"/>
        <w:rPr>
          <w:rFonts w:ascii="Arial" w:hAnsi="Arial" w:cs="Arial"/>
        </w:rPr>
      </w:pPr>
    </w:p>
    <w:sectPr w:rsidR="005D1D99">
      <w:headerReference w:type="default" r:id="rId9"/>
      <w:footerReference w:type="default" r:id="rId10"/>
      <w:pgSz w:w="11910" w:h="16840"/>
      <w:pgMar w:top="1860" w:right="980" w:bottom="1000" w:left="1460" w:header="321" w:footer="8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235465" w14:textId="77777777" w:rsidR="00E22163" w:rsidRDefault="00E22163">
      <w:r>
        <w:separator/>
      </w:r>
    </w:p>
  </w:endnote>
  <w:endnote w:type="continuationSeparator" w:id="0">
    <w:p w14:paraId="6BFDD351" w14:textId="77777777" w:rsidR="00E22163" w:rsidRDefault="00E22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E90F8" w14:textId="5E3CDDBB" w:rsidR="00875F35" w:rsidRDefault="00875F35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ECACB4" w14:textId="77777777" w:rsidR="00E22163" w:rsidRDefault="00E22163">
      <w:r>
        <w:separator/>
      </w:r>
    </w:p>
  </w:footnote>
  <w:footnote w:type="continuationSeparator" w:id="0">
    <w:p w14:paraId="6C810C36" w14:textId="77777777" w:rsidR="00E22163" w:rsidRDefault="00E221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8092"/>
    </w:tblGrid>
    <w:tr w:rsidR="00524518" w:rsidRPr="008502DE" w14:paraId="449A5AAF" w14:textId="77777777" w:rsidTr="00945E50">
      <w:trPr>
        <w:trHeight w:val="1068"/>
      </w:trPr>
      <w:tc>
        <w:tcPr>
          <w:tcW w:w="1542" w:type="dxa"/>
        </w:tcPr>
        <w:p w14:paraId="4BA9BEFC" w14:textId="77777777" w:rsidR="00524518" w:rsidRPr="008502DE" w:rsidRDefault="009A21F0" w:rsidP="00524518">
          <w:pPr>
            <w:jc w:val="both"/>
            <w:rPr>
              <w:rFonts w:ascii="Arial Narrow" w:eastAsia="Times New Roman" w:hAnsi="Arial Narrow" w:cs="Times New Roman"/>
              <w:szCs w:val="20"/>
              <w:lang w:val="pt-BR" w:eastAsia="pt-BR"/>
            </w:rPr>
          </w:pPr>
          <w:r>
            <w:rPr>
              <w:rFonts w:ascii="Arial Narrow" w:eastAsia="Times New Roman" w:hAnsi="Arial Narrow" w:cs="Times New Roman"/>
              <w:noProof/>
              <w:szCs w:val="20"/>
              <w:lang w:val="pt-BR" w:eastAsia="pt-BR"/>
            </w:rPr>
            <w:object w:dxaOrig="1440" w:dyaOrig="1440" w14:anchorId="09456F0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2" type="#_x0000_t75" style="position:absolute;left:0;text-align:left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2052" DrawAspect="Content" ObjectID="_1779607939" r:id="rId2"/>
            </w:object>
          </w:r>
        </w:p>
      </w:tc>
      <w:tc>
        <w:tcPr>
          <w:tcW w:w="8092" w:type="dxa"/>
        </w:tcPr>
        <w:p w14:paraId="4A10997F" w14:textId="77777777" w:rsidR="00524518" w:rsidRPr="008502DE" w:rsidRDefault="00524518" w:rsidP="00524518">
          <w:pPr>
            <w:tabs>
              <w:tab w:val="left" w:pos="323"/>
            </w:tabs>
            <w:ind w:left="323" w:hanging="323"/>
            <w:jc w:val="center"/>
            <w:rPr>
              <w:rFonts w:ascii="Arial" w:eastAsia="Times New Roman" w:hAnsi="Arial" w:cs="Arial"/>
              <w:snapToGrid w:val="0"/>
              <w:sz w:val="32"/>
              <w:szCs w:val="32"/>
              <w:lang w:val="pt-BR" w:eastAsia="pt-BR"/>
            </w:rPr>
          </w:pPr>
          <w:r w:rsidRPr="008502DE">
            <w:rPr>
              <w:rFonts w:ascii="Arial" w:eastAsia="Times New Roman" w:hAnsi="Arial" w:cs="Arial"/>
              <w:snapToGrid w:val="0"/>
              <w:sz w:val="32"/>
              <w:szCs w:val="32"/>
              <w:lang w:val="pt-BR" w:eastAsia="pt-BR"/>
            </w:rPr>
            <w:t>PREFEITURA MUNICIPAL DE SARZEDO</w:t>
          </w:r>
        </w:p>
        <w:p w14:paraId="79DD6FB4" w14:textId="77777777" w:rsidR="00524518" w:rsidRPr="008502DE" w:rsidRDefault="00524518" w:rsidP="00524518">
          <w:pPr>
            <w:tabs>
              <w:tab w:val="left" w:pos="323"/>
            </w:tabs>
            <w:ind w:left="323" w:hanging="323"/>
            <w:jc w:val="center"/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</w:pPr>
          <w:r w:rsidRPr="008502DE"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  <w:t>Rua Eloy Cândido de Melo, nº 477 - Centro – CEP. 32.450-000</w:t>
          </w:r>
        </w:p>
        <w:p w14:paraId="3F13530A" w14:textId="77777777" w:rsidR="00524518" w:rsidRPr="008502DE" w:rsidRDefault="00524518" w:rsidP="00524518">
          <w:pPr>
            <w:tabs>
              <w:tab w:val="left" w:pos="323"/>
            </w:tabs>
            <w:ind w:left="323" w:hanging="323"/>
            <w:jc w:val="center"/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</w:pPr>
          <w:r w:rsidRPr="008502DE"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  <w:t>Estado de Minas Gerais</w:t>
          </w:r>
        </w:p>
        <w:p w14:paraId="636569D7" w14:textId="77777777" w:rsidR="00524518" w:rsidRPr="008502DE" w:rsidRDefault="00524518" w:rsidP="00524518">
          <w:pPr>
            <w:tabs>
              <w:tab w:val="left" w:pos="323"/>
            </w:tabs>
            <w:ind w:left="323" w:hanging="323"/>
            <w:jc w:val="center"/>
            <w:rPr>
              <w:rFonts w:ascii="Arial" w:eastAsia="Times New Roman" w:hAnsi="Arial" w:cs="Arial"/>
              <w:b/>
              <w:snapToGrid w:val="0"/>
              <w:szCs w:val="20"/>
              <w:lang w:val="pt-BR" w:eastAsia="pt-BR"/>
            </w:rPr>
          </w:pPr>
          <w:r w:rsidRPr="008502DE">
            <w:rPr>
              <w:rFonts w:ascii="Arial" w:eastAsia="Times New Roman" w:hAnsi="Arial" w:cs="Arial"/>
              <w:b/>
              <w:snapToGrid w:val="0"/>
              <w:sz w:val="18"/>
              <w:szCs w:val="18"/>
              <w:lang w:val="pt-BR" w:eastAsia="pt-BR"/>
            </w:rPr>
            <w:t>Fone: (31) 3577-7010 CNPJ: 01.612.509/0001-58</w:t>
          </w:r>
        </w:p>
      </w:tc>
    </w:tr>
  </w:tbl>
  <w:p w14:paraId="5ADC877B" w14:textId="2F9A4FE1" w:rsidR="00875F35" w:rsidRDefault="00875F35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11D3D"/>
    <w:multiLevelType w:val="hybridMultilevel"/>
    <w:tmpl w:val="CA023D5A"/>
    <w:lvl w:ilvl="0" w:tplc="519AE70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F1869"/>
    <w:multiLevelType w:val="multilevel"/>
    <w:tmpl w:val="101EC488"/>
    <w:lvl w:ilvl="0">
      <w:start w:val="4"/>
      <w:numFmt w:val="decimal"/>
      <w:lvlText w:val="%1"/>
      <w:lvlJc w:val="left"/>
      <w:pPr>
        <w:ind w:left="662" w:hanging="420"/>
      </w:pPr>
      <w:rPr>
        <w:rFonts w:hint="default"/>
        <w:lang w:val="pt-PT" w:eastAsia="en-US" w:bidi="ar-SA"/>
      </w:rPr>
    </w:lvl>
    <w:lvl w:ilvl="1">
      <w:numFmt w:val="decimal"/>
      <w:lvlText w:val="%1.%2."/>
      <w:lvlJc w:val="left"/>
      <w:pPr>
        <w:ind w:left="662" w:hanging="420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624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918" w:hanging="6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96" w:hanging="6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74" w:hanging="6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53" w:hanging="6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31" w:hanging="6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9" w:hanging="624"/>
      </w:pPr>
      <w:rPr>
        <w:rFonts w:hint="default"/>
        <w:lang w:val="pt-PT" w:eastAsia="en-US" w:bidi="ar-SA"/>
      </w:rPr>
    </w:lvl>
  </w:abstractNum>
  <w:abstractNum w:abstractNumId="2" w15:restartNumberingAfterBreak="0">
    <w:nsid w:val="09762C13"/>
    <w:multiLevelType w:val="multilevel"/>
    <w:tmpl w:val="41327BE0"/>
    <w:lvl w:ilvl="0">
      <w:start w:val="6"/>
      <w:numFmt w:val="decimal"/>
      <w:lvlText w:val="%1"/>
      <w:lvlJc w:val="left"/>
      <w:pPr>
        <w:ind w:left="659" w:hanging="41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59" w:hanging="418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21" w:hanging="4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18"/>
      </w:pPr>
      <w:rPr>
        <w:rFonts w:hint="default"/>
        <w:lang w:val="pt-PT" w:eastAsia="en-US" w:bidi="ar-SA"/>
      </w:rPr>
    </w:lvl>
  </w:abstractNum>
  <w:abstractNum w:abstractNumId="3" w15:restartNumberingAfterBreak="0">
    <w:nsid w:val="0F8511B0"/>
    <w:multiLevelType w:val="hybridMultilevel"/>
    <w:tmpl w:val="5D04E25A"/>
    <w:lvl w:ilvl="0" w:tplc="4122414C">
      <w:start w:val="1"/>
      <w:numFmt w:val="lowerLetter"/>
      <w:lvlText w:val="%1."/>
      <w:lvlJc w:val="left"/>
      <w:pPr>
        <w:ind w:left="782" w:hanging="54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7AA81C88">
      <w:numFmt w:val="bullet"/>
      <w:lvlText w:val="•"/>
      <w:lvlJc w:val="left"/>
      <w:pPr>
        <w:ind w:left="1648" w:hanging="540"/>
      </w:pPr>
      <w:rPr>
        <w:rFonts w:hint="default"/>
        <w:lang w:val="pt-PT" w:eastAsia="en-US" w:bidi="ar-SA"/>
      </w:rPr>
    </w:lvl>
    <w:lvl w:ilvl="2" w:tplc="E488E418">
      <w:numFmt w:val="bullet"/>
      <w:lvlText w:val="•"/>
      <w:lvlJc w:val="left"/>
      <w:pPr>
        <w:ind w:left="2517" w:hanging="540"/>
      </w:pPr>
      <w:rPr>
        <w:rFonts w:hint="default"/>
        <w:lang w:val="pt-PT" w:eastAsia="en-US" w:bidi="ar-SA"/>
      </w:rPr>
    </w:lvl>
    <w:lvl w:ilvl="3" w:tplc="EEFE1582">
      <w:numFmt w:val="bullet"/>
      <w:lvlText w:val="•"/>
      <w:lvlJc w:val="left"/>
      <w:pPr>
        <w:ind w:left="3385" w:hanging="540"/>
      </w:pPr>
      <w:rPr>
        <w:rFonts w:hint="default"/>
        <w:lang w:val="pt-PT" w:eastAsia="en-US" w:bidi="ar-SA"/>
      </w:rPr>
    </w:lvl>
    <w:lvl w:ilvl="4" w:tplc="847AA0CA">
      <w:numFmt w:val="bullet"/>
      <w:lvlText w:val="•"/>
      <w:lvlJc w:val="left"/>
      <w:pPr>
        <w:ind w:left="4254" w:hanging="540"/>
      </w:pPr>
      <w:rPr>
        <w:rFonts w:hint="default"/>
        <w:lang w:val="pt-PT" w:eastAsia="en-US" w:bidi="ar-SA"/>
      </w:rPr>
    </w:lvl>
    <w:lvl w:ilvl="5" w:tplc="E0F82B06">
      <w:numFmt w:val="bullet"/>
      <w:lvlText w:val="•"/>
      <w:lvlJc w:val="left"/>
      <w:pPr>
        <w:ind w:left="5123" w:hanging="540"/>
      </w:pPr>
      <w:rPr>
        <w:rFonts w:hint="default"/>
        <w:lang w:val="pt-PT" w:eastAsia="en-US" w:bidi="ar-SA"/>
      </w:rPr>
    </w:lvl>
    <w:lvl w:ilvl="6" w:tplc="DE5C13E6">
      <w:numFmt w:val="bullet"/>
      <w:lvlText w:val="•"/>
      <w:lvlJc w:val="left"/>
      <w:pPr>
        <w:ind w:left="5991" w:hanging="540"/>
      </w:pPr>
      <w:rPr>
        <w:rFonts w:hint="default"/>
        <w:lang w:val="pt-PT" w:eastAsia="en-US" w:bidi="ar-SA"/>
      </w:rPr>
    </w:lvl>
    <w:lvl w:ilvl="7" w:tplc="B42CB202">
      <w:numFmt w:val="bullet"/>
      <w:lvlText w:val="•"/>
      <w:lvlJc w:val="left"/>
      <w:pPr>
        <w:ind w:left="6860" w:hanging="540"/>
      </w:pPr>
      <w:rPr>
        <w:rFonts w:hint="default"/>
        <w:lang w:val="pt-PT" w:eastAsia="en-US" w:bidi="ar-SA"/>
      </w:rPr>
    </w:lvl>
    <w:lvl w:ilvl="8" w:tplc="A544D11A">
      <w:numFmt w:val="bullet"/>
      <w:lvlText w:val="•"/>
      <w:lvlJc w:val="left"/>
      <w:pPr>
        <w:ind w:left="7729" w:hanging="540"/>
      </w:pPr>
      <w:rPr>
        <w:rFonts w:hint="default"/>
        <w:lang w:val="pt-PT" w:eastAsia="en-US" w:bidi="ar-SA"/>
      </w:rPr>
    </w:lvl>
  </w:abstractNum>
  <w:abstractNum w:abstractNumId="4" w15:restartNumberingAfterBreak="0">
    <w:nsid w:val="11FE6DCA"/>
    <w:multiLevelType w:val="hybridMultilevel"/>
    <w:tmpl w:val="9C4CB8D6"/>
    <w:lvl w:ilvl="0" w:tplc="1C682082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0332FB"/>
    <w:multiLevelType w:val="hybridMultilevel"/>
    <w:tmpl w:val="A734FF4C"/>
    <w:lvl w:ilvl="0" w:tplc="73B2142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9F2118"/>
    <w:multiLevelType w:val="multilevel"/>
    <w:tmpl w:val="B686E478"/>
    <w:lvl w:ilvl="0">
      <w:start w:val="14"/>
      <w:numFmt w:val="decimal"/>
      <w:lvlText w:val="%1"/>
      <w:lvlJc w:val="left"/>
      <w:pPr>
        <w:ind w:left="242" w:hanging="61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612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85" w:hanging="6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7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612"/>
      </w:pPr>
      <w:rPr>
        <w:rFonts w:hint="default"/>
        <w:lang w:val="pt-PT" w:eastAsia="en-US" w:bidi="ar-SA"/>
      </w:rPr>
    </w:lvl>
  </w:abstractNum>
  <w:abstractNum w:abstractNumId="7" w15:restartNumberingAfterBreak="0">
    <w:nsid w:val="14041E59"/>
    <w:multiLevelType w:val="multilevel"/>
    <w:tmpl w:val="010EB46A"/>
    <w:lvl w:ilvl="0">
      <w:start w:val="6"/>
      <w:numFmt w:val="decimal"/>
      <w:lvlText w:val="%1"/>
      <w:lvlJc w:val="left"/>
      <w:pPr>
        <w:ind w:left="824" w:hanging="540"/>
      </w:pPr>
      <w:rPr>
        <w:rFonts w:hint="default"/>
        <w:lang w:val="pt-PT" w:eastAsia="en-US" w:bidi="ar-SA"/>
      </w:rPr>
    </w:lvl>
    <w:lvl w:ilvl="1">
      <w:start w:val="11"/>
      <w:numFmt w:val="decimal"/>
      <w:lvlText w:val="%1.%2."/>
      <w:lvlJc w:val="left"/>
      <w:pPr>
        <w:ind w:left="824" w:hanging="540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21" w:hanging="59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38" w:hanging="59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97" w:hanging="5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5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14" w:hanging="5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2" w:hanging="5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31" w:hanging="598"/>
      </w:pPr>
      <w:rPr>
        <w:rFonts w:hint="default"/>
        <w:lang w:val="pt-PT" w:eastAsia="en-US" w:bidi="ar-SA"/>
      </w:rPr>
    </w:lvl>
  </w:abstractNum>
  <w:abstractNum w:abstractNumId="8" w15:restartNumberingAfterBreak="0">
    <w:nsid w:val="15157159"/>
    <w:multiLevelType w:val="hybridMultilevel"/>
    <w:tmpl w:val="5176812C"/>
    <w:lvl w:ilvl="0" w:tplc="FA8EDE7A">
      <w:start w:val="1"/>
      <w:numFmt w:val="lowerLetter"/>
      <w:lvlText w:val="%1)"/>
      <w:lvlJc w:val="left"/>
      <w:pPr>
        <w:ind w:left="525" w:hanging="284"/>
      </w:pPr>
      <w:rPr>
        <w:rFonts w:ascii="Calibri Light" w:eastAsia="Calibri Light" w:hAnsi="Calibri Light" w:cs="Calibri Light" w:hint="default"/>
        <w:spacing w:val="-1"/>
        <w:w w:val="100"/>
        <w:sz w:val="24"/>
        <w:szCs w:val="24"/>
        <w:shd w:val="clear" w:color="auto" w:fill="D2D2D2"/>
        <w:lang w:val="pt-PT" w:eastAsia="en-US" w:bidi="ar-SA"/>
      </w:rPr>
    </w:lvl>
    <w:lvl w:ilvl="1" w:tplc="A6F0C126">
      <w:numFmt w:val="bullet"/>
      <w:lvlText w:val="•"/>
      <w:lvlJc w:val="left"/>
      <w:pPr>
        <w:ind w:left="1414" w:hanging="284"/>
      </w:pPr>
      <w:rPr>
        <w:rFonts w:hint="default"/>
        <w:lang w:val="pt-PT" w:eastAsia="en-US" w:bidi="ar-SA"/>
      </w:rPr>
    </w:lvl>
    <w:lvl w:ilvl="2" w:tplc="69B240F2">
      <w:numFmt w:val="bullet"/>
      <w:lvlText w:val="•"/>
      <w:lvlJc w:val="left"/>
      <w:pPr>
        <w:ind w:left="2309" w:hanging="284"/>
      </w:pPr>
      <w:rPr>
        <w:rFonts w:hint="default"/>
        <w:lang w:val="pt-PT" w:eastAsia="en-US" w:bidi="ar-SA"/>
      </w:rPr>
    </w:lvl>
    <w:lvl w:ilvl="3" w:tplc="112AB576">
      <w:numFmt w:val="bullet"/>
      <w:lvlText w:val="•"/>
      <w:lvlJc w:val="left"/>
      <w:pPr>
        <w:ind w:left="3203" w:hanging="284"/>
      </w:pPr>
      <w:rPr>
        <w:rFonts w:hint="default"/>
        <w:lang w:val="pt-PT" w:eastAsia="en-US" w:bidi="ar-SA"/>
      </w:rPr>
    </w:lvl>
    <w:lvl w:ilvl="4" w:tplc="20BC35E8">
      <w:numFmt w:val="bullet"/>
      <w:lvlText w:val="•"/>
      <w:lvlJc w:val="left"/>
      <w:pPr>
        <w:ind w:left="4098" w:hanging="284"/>
      </w:pPr>
      <w:rPr>
        <w:rFonts w:hint="default"/>
        <w:lang w:val="pt-PT" w:eastAsia="en-US" w:bidi="ar-SA"/>
      </w:rPr>
    </w:lvl>
    <w:lvl w:ilvl="5" w:tplc="64B6059C">
      <w:numFmt w:val="bullet"/>
      <w:lvlText w:val="•"/>
      <w:lvlJc w:val="left"/>
      <w:pPr>
        <w:ind w:left="4993" w:hanging="284"/>
      </w:pPr>
      <w:rPr>
        <w:rFonts w:hint="default"/>
        <w:lang w:val="pt-PT" w:eastAsia="en-US" w:bidi="ar-SA"/>
      </w:rPr>
    </w:lvl>
    <w:lvl w:ilvl="6" w:tplc="B622EAE0">
      <w:numFmt w:val="bullet"/>
      <w:lvlText w:val="•"/>
      <w:lvlJc w:val="left"/>
      <w:pPr>
        <w:ind w:left="5887" w:hanging="284"/>
      </w:pPr>
      <w:rPr>
        <w:rFonts w:hint="default"/>
        <w:lang w:val="pt-PT" w:eastAsia="en-US" w:bidi="ar-SA"/>
      </w:rPr>
    </w:lvl>
    <w:lvl w:ilvl="7" w:tplc="5C106F66">
      <w:numFmt w:val="bullet"/>
      <w:lvlText w:val="•"/>
      <w:lvlJc w:val="left"/>
      <w:pPr>
        <w:ind w:left="6782" w:hanging="284"/>
      </w:pPr>
      <w:rPr>
        <w:rFonts w:hint="default"/>
        <w:lang w:val="pt-PT" w:eastAsia="en-US" w:bidi="ar-SA"/>
      </w:rPr>
    </w:lvl>
    <w:lvl w:ilvl="8" w:tplc="06B6DBD2">
      <w:numFmt w:val="bullet"/>
      <w:lvlText w:val="•"/>
      <w:lvlJc w:val="left"/>
      <w:pPr>
        <w:ind w:left="7677" w:hanging="284"/>
      </w:pPr>
      <w:rPr>
        <w:rFonts w:hint="default"/>
        <w:lang w:val="pt-PT" w:eastAsia="en-US" w:bidi="ar-SA"/>
      </w:rPr>
    </w:lvl>
  </w:abstractNum>
  <w:abstractNum w:abstractNumId="9" w15:restartNumberingAfterBreak="0">
    <w:nsid w:val="1751217B"/>
    <w:multiLevelType w:val="multilevel"/>
    <w:tmpl w:val="9C5CED3C"/>
    <w:lvl w:ilvl="0">
      <w:start w:val="2"/>
      <w:numFmt w:val="decimal"/>
      <w:lvlText w:val="%1"/>
      <w:lvlJc w:val="left"/>
      <w:pPr>
        <w:ind w:left="242" w:hanging="197"/>
      </w:pPr>
      <w:rPr>
        <w:rFonts w:hint="default"/>
        <w:w w:val="100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2" w:hanging="40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85" w:hanging="40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7" w:hanging="4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4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4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4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4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403"/>
      </w:pPr>
      <w:rPr>
        <w:rFonts w:hint="default"/>
        <w:lang w:val="pt-PT" w:eastAsia="en-US" w:bidi="ar-SA"/>
      </w:rPr>
    </w:lvl>
  </w:abstractNum>
  <w:abstractNum w:abstractNumId="10" w15:restartNumberingAfterBreak="0">
    <w:nsid w:val="1CA5255E"/>
    <w:multiLevelType w:val="hybridMultilevel"/>
    <w:tmpl w:val="74126878"/>
    <w:lvl w:ilvl="0" w:tplc="350C811E">
      <w:start w:val="5"/>
      <w:numFmt w:val="decimal"/>
      <w:lvlText w:val="%1"/>
      <w:lvlJc w:val="left"/>
      <w:pPr>
        <w:ind w:left="419" w:hanging="17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D264DB1C">
      <w:start w:val="1"/>
      <w:numFmt w:val="decimal"/>
      <w:lvlText w:val="%2."/>
      <w:lvlJc w:val="left"/>
      <w:pPr>
        <w:ind w:left="2075" w:hanging="416"/>
      </w:pPr>
      <w:rPr>
        <w:rFonts w:ascii="Calibri Light" w:eastAsia="Calibri Light" w:hAnsi="Calibri Light" w:cs="Calibri Light" w:hint="default"/>
        <w:w w:val="100"/>
        <w:sz w:val="24"/>
        <w:szCs w:val="24"/>
        <w:shd w:val="clear" w:color="auto" w:fill="FFFF00"/>
        <w:lang w:val="pt-PT" w:eastAsia="en-US" w:bidi="ar-SA"/>
      </w:rPr>
    </w:lvl>
    <w:lvl w:ilvl="2" w:tplc="70724276">
      <w:numFmt w:val="bullet"/>
      <w:lvlText w:val="•"/>
      <w:lvlJc w:val="left"/>
      <w:pPr>
        <w:ind w:left="2900" w:hanging="416"/>
      </w:pPr>
      <w:rPr>
        <w:rFonts w:hint="default"/>
        <w:lang w:val="pt-PT" w:eastAsia="en-US" w:bidi="ar-SA"/>
      </w:rPr>
    </w:lvl>
    <w:lvl w:ilvl="3" w:tplc="F844E104">
      <w:numFmt w:val="bullet"/>
      <w:lvlText w:val="•"/>
      <w:lvlJc w:val="left"/>
      <w:pPr>
        <w:ind w:left="3721" w:hanging="416"/>
      </w:pPr>
      <w:rPr>
        <w:rFonts w:hint="default"/>
        <w:lang w:val="pt-PT" w:eastAsia="en-US" w:bidi="ar-SA"/>
      </w:rPr>
    </w:lvl>
    <w:lvl w:ilvl="4" w:tplc="ECE0069A">
      <w:numFmt w:val="bullet"/>
      <w:lvlText w:val="•"/>
      <w:lvlJc w:val="left"/>
      <w:pPr>
        <w:ind w:left="4542" w:hanging="416"/>
      </w:pPr>
      <w:rPr>
        <w:rFonts w:hint="default"/>
        <w:lang w:val="pt-PT" w:eastAsia="en-US" w:bidi="ar-SA"/>
      </w:rPr>
    </w:lvl>
    <w:lvl w:ilvl="5" w:tplc="810896FC">
      <w:numFmt w:val="bullet"/>
      <w:lvlText w:val="•"/>
      <w:lvlJc w:val="left"/>
      <w:pPr>
        <w:ind w:left="5362" w:hanging="416"/>
      </w:pPr>
      <w:rPr>
        <w:rFonts w:hint="default"/>
        <w:lang w:val="pt-PT" w:eastAsia="en-US" w:bidi="ar-SA"/>
      </w:rPr>
    </w:lvl>
    <w:lvl w:ilvl="6" w:tplc="CF9AFC36">
      <w:numFmt w:val="bullet"/>
      <w:lvlText w:val="•"/>
      <w:lvlJc w:val="left"/>
      <w:pPr>
        <w:ind w:left="6183" w:hanging="416"/>
      </w:pPr>
      <w:rPr>
        <w:rFonts w:hint="default"/>
        <w:lang w:val="pt-PT" w:eastAsia="en-US" w:bidi="ar-SA"/>
      </w:rPr>
    </w:lvl>
    <w:lvl w:ilvl="7" w:tplc="2FCAAD3C">
      <w:numFmt w:val="bullet"/>
      <w:lvlText w:val="•"/>
      <w:lvlJc w:val="left"/>
      <w:pPr>
        <w:ind w:left="7004" w:hanging="416"/>
      </w:pPr>
      <w:rPr>
        <w:rFonts w:hint="default"/>
        <w:lang w:val="pt-PT" w:eastAsia="en-US" w:bidi="ar-SA"/>
      </w:rPr>
    </w:lvl>
    <w:lvl w:ilvl="8" w:tplc="5A0CF66A">
      <w:numFmt w:val="bullet"/>
      <w:lvlText w:val="•"/>
      <w:lvlJc w:val="left"/>
      <w:pPr>
        <w:ind w:left="7824" w:hanging="416"/>
      </w:pPr>
      <w:rPr>
        <w:rFonts w:hint="default"/>
        <w:lang w:val="pt-PT" w:eastAsia="en-US" w:bidi="ar-SA"/>
      </w:rPr>
    </w:lvl>
  </w:abstractNum>
  <w:abstractNum w:abstractNumId="11" w15:restartNumberingAfterBreak="0">
    <w:nsid w:val="235F3CA8"/>
    <w:multiLevelType w:val="hybridMultilevel"/>
    <w:tmpl w:val="C13EE9D8"/>
    <w:lvl w:ilvl="0" w:tplc="93C8F048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881DD0"/>
    <w:multiLevelType w:val="multilevel"/>
    <w:tmpl w:val="CD9A1E9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  <w:color w:val="000000" w:themeColor="text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 w:themeColor="text1"/>
      </w:rPr>
    </w:lvl>
  </w:abstractNum>
  <w:abstractNum w:abstractNumId="13" w15:restartNumberingAfterBreak="0">
    <w:nsid w:val="26BC37BC"/>
    <w:multiLevelType w:val="multilevel"/>
    <w:tmpl w:val="B71EA646"/>
    <w:lvl w:ilvl="0">
      <w:start w:val="8"/>
      <w:numFmt w:val="decimal"/>
      <w:lvlText w:val="%1"/>
      <w:lvlJc w:val="left"/>
      <w:pPr>
        <w:ind w:left="242" w:hanging="50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02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612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612"/>
      </w:pPr>
      <w:rPr>
        <w:rFonts w:hint="default"/>
        <w:lang w:val="pt-PT" w:eastAsia="en-US" w:bidi="ar-SA"/>
      </w:rPr>
    </w:lvl>
  </w:abstractNum>
  <w:abstractNum w:abstractNumId="14" w15:restartNumberingAfterBreak="0">
    <w:nsid w:val="276E5222"/>
    <w:multiLevelType w:val="hybridMultilevel"/>
    <w:tmpl w:val="E2C05B4A"/>
    <w:lvl w:ilvl="0" w:tplc="D968FF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9F4B16"/>
    <w:multiLevelType w:val="multilevel"/>
    <w:tmpl w:val="2E24995E"/>
    <w:lvl w:ilvl="0">
      <w:start w:val="10"/>
      <w:numFmt w:val="decimal"/>
      <w:lvlText w:val="%1"/>
      <w:lvlJc w:val="left"/>
      <w:pPr>
        <w:ind w:left="242" w:hanging="58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8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2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23"/>
      </w:pPr>
      <w:rPr>
        <w:rFonts w:hint="default"/>
        <w:lang w:val="pt-PT" w:eastAsia="en-US" w:bidi="ar-SA"/>
      </w:rPr>
    </w:lvl>
  </w:abstractNum>
  <w:abstractNum w:abstractNumId="16" w15:restartNumberingAfterBreak="0">
    <w:nsid w:val="2ADD21BF"/>
    <w:multiLevelType w:val="hybridMultilevel"/>
    <w:tmpl w:val="AC0237A4"/>
    <w:lvl w:ilvl="0" w:tplc="DB6A2738">
      <w:start w:val="1"/>
      <w:numFmt w:val="lowerLetter"/>
      <w:lvlText w:val="%1)"/>
      <w:lvlJc w:val="left"/>
      <w:pPr>
        <w:ind w:left="242" w:hanging="245"/>
      </w:pPr>
      <w:rPr>
        <w:rFonts w:ascii="Calibri Light" w:eastAsia="Calibri Light" w:hAnsi="Calibri Light" w:cs="Calibri Light" w:hint="default"/>
        <w:spacing w:val="-1"/>
        <w:w w:val="100"/>
        <w:sz w:val="24"/>
        <w:szCs w:val="24"/>
        <w:lang w:val="pt-PT" w:eastAsia="en-US" w:bidi="ar-SA"/>
      </w:rPr>
    </w:lvl>
    <w:lvl w:ilvl="1" w:tplc="FCBC71B8">
      <w:numFmt w:val="bullet"/>
      <w:lvlText w:val="•"/>
      <w:lvlJc w:val="left"/>
      <w:pPr>
        <w:ind w:left="1162" w:hanging="245"/>
      </w:pPr>
      <w:rPr>
        <w:rFonts w:hint="default"/>
        <w:lang w:val="pt-PT" w:eastAsia="en-US" w:bidi="ar-SA"/>
      </w:rPr>
    </w:lvl>
    <w:lvl w:ilvl="2" w:tplc="25B85B8C">
      <w:numFmt w:val="bullet"/>
      <w:lvlText w:val="•"/>
      <w:lvlJc w:val="left"/>
      <w:pPr>
        <w:ind w:left="2085" w:hanging="245"/>
      </w:pPr>
      <w:rPr>
        <w:rFonts w:hint="default"/>
        <w:lang w:val="pt-PT" w:eastAsia="en-US" w:bidi="ar-SA"/>
      </w:rPr>
    </w:lvl>
    <w:lvl w:ilvl="3" w:tplc="771A7C40">
      <w:numFmt w:val="bullet"/>
      <w:lvlText w:val="•"/>
      <w:lvlJc w:val="left"/>
      <w:pPr>
        <w:ind w:left="3007" w:hanging="245"/>
      </w:pPr>
      <w:rPr>
        <w:rFonts w:hint="default"/>
        <w:lang w:val="pt-PT" w:eastAsia="en-US" w:bidi="ar-SA"/>
      </w:rPr>
    </w:lvl>
    <w:lvl w:ilvl="4" w:tplc="47CCD468">
      <w:numFmt w:val="bullet"/>
      <w:lvlText w:val="•"/>
      <w:lvlJc w:val="left"/>
      <w:pPr>
        <w:ind w:left="3930" w:hanging="245"/>
      </w:pPr>
      <w:rPr>
        <w:rFonts w:hint="default"/>
        <w:lang w:val="pt-PT" w:eastAsia="en-US" w:bidi="ar-SA"/>
      </w:rPr>
    </w:lvl>
    <w:lvl w:ilvl="5" w:tplc="2FCE8016">
      <w:numFmt w:val="bullet"/>
      <w:lvlText w:val="•"/>
      <w:lvlJc w:val="left"/>
      <w:pPr>
        <w:ind w:left="4853" w:hanging="245"/>
      </w:pPr>
      <w:rPr>
        <w:rFonts w:hint="default"/>
        <w:lang w:val="pt-PT" w:eastAsia="en-US" w:bidi="ar-SA"/>
      </w:rPr>
    </w:lvl>
    <w:lvl w:ilvl="6" w:tplc="5732A8E2">
      <w:numFmt w:val="bullet"/>
      <w:lvlText w:val="•"/>
      <w:lvlJc w:val="left"/>
      <w:pPr>
        <w:ind w:left="5775" w:hanging="245"/>
      </w:pPr>
      <w:rPr>
        <w:rFonts w:hint="default"/>
        <w:lang w:val="pt-PT" w:eastAsia="en-US" w:bidi="ar-SA"/>
      </w:rPr>
    </w:lvl>
    <w:lvl w:ilvl="7" w:tplc="8238250C">
      <w:numFmt w:val="bullet"/>
      <w:lvlText w:val="•"/>
      <w:lvlJc w:val="left"/>
      <w:pPr>
        <w:ind w:left="6698" w:hanging="245"/>
      </w:pPr>
      <w:rPr>
        <w:rFonts w:hint="default"/>
        <w:lang w:val="pt-PT" w:eastAsia="en-US" w:bidi="ar-SA"/>
      </w:rPr>
    </w:lvl>
    <w:lvl w:ilvl="8" w:tplc="9A08A9C0">
      <w:numFmt w:val="bullet"/>
      <w:lvlText w:val="•"/>
      <w:lvlJc w:val="left"/>
      <w:pPr>
        <w:ind w:left="7621" w:hanging="245"/>
      </w:pPr>
      <w:rPr>
        <w:rFonts w:hint="default"/>
        <w:lang w:val="pt-PT" w:eastAsia="en-US" w:bidi="ar-SA"/>
      </w:rPr>
    </w:lvl>
  </w:abstractNum>
  <w:abstractNum w:abstractNumId="17" w15:restartNumberingAfterBreak="0">
    <w:nsid w:val="2B674B5B"/>
    <w:multiLevelType w:val="hybridMultilevel"/>
    <w:tmpl w:val="352E7AA8"/>
    <w:lvl w:ilvl="0" w:tplc="082A8750">
      <w:start w:val="1"/>
      <w:numFmt w:val="upperRoman"/>
      <w:lvlText w:val="%1"/>
      <w:lvlJc w:val="left"/>
      <w:pPr>
        <w:ind w:left="354" w:hanging="113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F8A1F70">
      <w:numFmt w:val="bullet"/>
      <w:lvlText w:val="•"/>
      <w:lvlJc w:val="left"/>
      <w:pPr>
        <w:ind w:left="1270" w:hanging="113"/>
      </w:pPr>
      <w:rPr>
        <w:rFonts w:hint="default"/>
        <w:lang w:val="pt-PT" w:eastAsia="en-US" w:bidi="ar-SA"/>
      </w:rPr>
    </w:lvl>
    <w:lvl w:ilvl="2" w:tplc="7CF66CCC">
      <w:numFmt w:val="bullet"/>
      <w:lvlText w:val="•"/>
      <w:lvlJc w:val="left"/>
      <w:pPr>
        <w:ind w:left="2181" w:hanging="113"/>
      </w:pPr>
      <w:rPr>
        <w:rFonts w:hint="default"/>
        <w:lang w:val="pt-PT" w:eastAsia="en-US" w:bidi="ar-SA"/>
      </w:rPr>
    </w:lvl>
    <w:lvl w:ilvl="3" w:tplc="38BE3954">
      <w:numFmt w:val="bullet"/>
      <w:lvlText w:val="•"/>
      <w:lvlJc w:val="left"/>
      <w:pPr>
        <w:ind w:left="3091" w:hanging="113"/>
      </w:pPr>
      <w:rPr>
        <w:rFonts w:hint="default"/>
        <w:lang w:val="pt-PT" w:eastAsia="en-US" w:bidi="ar-SA"/>
      </w:rPr>
    </w:lvl>
    <w:lvl w:ilvl="4" w:tplc="D924D1D6">
      <w:numFmt w:val="bullet"/>
      <w:lvlText w:val="•"/>
      <w:lvlJc w:val="left"/>
      <w:pPr>
        <w:ind w:left="4002" w:hanging="113"/>
      </w:pPr>
      <w:rPr>
        <w:rFonts w:hint="default"/>
        <w:lang w:val="pt-PT" w:eastAsia="en-US" w:bidi="ar-SA"/>
      </w:rPr>
    </w:lvl>
    <w:lvl w:ilvl="5" w:tplc="887EEC70">
      <w:numFmt w:val="bullet"/>
      <w:lvlText w:val="•"/>
      <w:lvlJc w:val="left"/>
      <w:pPr>
        <w:ind w:left="4913" w:hanging="113"/>
      </w:pPr>
      <w:rPr>
        <w:rFonts w:hint="default"/>
        <w:lang w:val="pt-PT" w:eastAsia="en-US" w:bidi="ar-SA"/>
      </w:rPr>
    </w:lvl>
    <w:lvl w:ilvl="6" w:tplc="292AA590">
      <w:numFmt w:val="bullet"/>
      <w:lvlText w:val="•"/>
      <w:lvlJc w:val="left"/>
      <w:pPr>
        <w:ind w:left="5823" w:hanging="113"/>
      </w:pPr>
      <w:rPr>
        <w:rFonts w:hint="default"/>
        <w:lang w:val="pt-PT" w:eastAsia="en-US" w:bidi="ar-SA"/>
      </w:rPr>
    </w:lvl>
    <w:lvl w:ilvl="7" w:tplc="3496AE48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940C0DD6">
      <w:numFmt w:val="bullet"/>
      <w:lvlText w:val="•"/>
      <w:lvlJc w:val="left"/>
      <w:pPr>
        <w:ind w:left="7645" w:hanging="113"/>
      </w:pPr>
      <w:rPr>
        <w:rFonts w:hint="default"/>
        <w:lang w:val="pt-PT" w:eastAsia="en-US" w:bidi="ar-SA"/>
      </w:rPr>
    </w:lvl>
  </w:abstractNum>
  <w:abstractNum w:abstractNumId="18" w15:restartNumberingAfterBreak="0">
    <w:nsid w:val="2BEE019A"/>
    <w:multiLevelType w:val="multilevel"/>
    <w:tmpl w:val="195A1238"/>
    <w:lvl w:ilvl="0">
      <w:start w:val="9"/>
      <w:numFmt w:val="decimal"/>
      <w:lvlText w:val="%1"/>
      <w:lvlJc w:val="left"/>
      <w:pPr>
        <w:ind w:left="658" w:hanging="417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58" w:hanging="41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58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022" w:hanging="780"/>
      </w:pPr>
      <w:rPr>
        <w:rFonts w:ascii="Calibri Light" w:eastAsia="Calibri Light" w:hAnsi="Calibri Light" w:cs="Calibri Light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131" w:hanging="7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7" w:hanging="7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43" w:hanging="7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99" w:hanging="7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54" w:hanging="780"/>
      </w:pPr>
      <w:rPr>
        <w:rFonts w:hint="default"/>
        <w:lang w:val="pt-PT" w:eastAsia="en-US" w:bidi="ar-SA"/>
      </w:rPr>
    </w:lvl>
  </w:abstractNum>
  <w:abstractNum w:abstractNumId="19" w15:restartNumberingAfterBreak="0">
    <w:nsid w:val="2BEF1A30"/>
    <w:multiLevelType w:val="multilevel"/>
    <w:tmpl w:val="41327BE0"/>
    <w:lvl w:ilvl="0">
      <w:start w:val="6"/>
      <w:numFmt w:val="decimal"/>
      <w:lvlText w:val="%1"/>
      <w:lvlJc w:val="left"/>
      <w:pPr>
        <w:ind w:left="659" w:hanging="41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59" w:hanging="418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21" w:hanging="4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18"/>
      </w:pPr>
      <w:rPr>
        <w:rFonts w:hint="default"/>
        <w:lang w:val="pt-PT" w:eastAsia="en-US" w:bidi="ar-SA"/>
      </w:rPr>
    </w:lvl>
  </w:abstractNum>
  <w:abstractNum w:abstractNumId="20" w15:restartNumberingAfterBreak="0">
    <w:nsid w:val="2E524828"/>
    <w:multiLevelType w:val="multilevel"/>
    <w:tmpl w:val="C76C2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114161"/>
    <w:multiLevelType w:val="hybridMultilevel"/>
    <w:tmpl w:val="D9D6A0C8"/>
    <w:lvl w:ilvl="0" w:tplc="8888524E">
      <w:start w:val="2"/>
      <w:numFmt w:val="decimal"/>
      <w:lvlText w:val="%1."/>
      <w:lvlJc w:val="left"/>
      <w:pPr>
        <w:ind w:left="242" w:hanging="25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D7EE81E4">
      <w:numFmt w:val="bullet"/>
      <w:lvlText w:val="•"/>
      <w:lvlJc w:val="left"/>
      <w:pPr>
        <w:ind w:left="1162" w:hanging="257"/>
      </w:pPr>
      <w:rPr>
        <w:rFonts w:hint="default"/>
        <w:lang w:val="pt-PT" w:eastAsia="en-US" w:bidi="ar-SA"/>
      </w:rPr>
    </w:lvl>
    <w:lvl w:ilvl="2" w:tplc="85A22336">
      <w:numFmt w:val="bullet"/>
      <w:lvlText w:val="•"/>
      <w:lvlJc w:val="left"/>
      <w:pPr>
        <w:ind w:left="2085" w:hanging="257"/>
      </w:pPr>
      <w:rPr>
        <w:rFonts w:hint="default"/>
        <w:lang w:val="pt-PT" w:eastAsia="en-US" w:bidi="ar-SA"/>
      </w:rPr>
    </w:lvl>
    <w:lvl w:ilvl="3" w:tplc="2BD612A6">
      <w:numFmt w:val="bullet"/>
      <w:lvlText w:val="•"/>
      <w:lvlJc w:val="left"/>
      <w:pPr>
        <w:ind w:left="3007" w:hanging="257"/>
      </w:pPr>
      <w:rPr>
        <w:rFonts w:hint="default"/>
        <w:lang w:val="pt-PT" w:eastAsia="en-US" w:bidi="ar-SA"/>
      </w:rPr>
    </w:lvl>
    <w:lvl w:ilvl="4" w:tplc="B8DE8EBA">
      <w:numFmt w:val="bullet"/>
      <w:lvlText w:val="•"/>
      <w:lvlJc w:val="left"/>
      <w:pPr>
        <w:ind w:left="3930" w:hanging="257"/>
      </w:pPr>
      <w:rPr>
        <w:rFonts w:hint="default"/>
        <w:lang w:val="pt-PT" w:eastAsia="en-US" w:bidi="ar-SA"/>
      </w:rPr>
    </w:lvl>
    <w:lvl w:ilvl="5" w:tplc="DF3ED8E6">
      <w:numFmt w:val="bullet"/>
      <w:lvlText w:val="•"/>
      <w:lvlJc w:val="left"/>
      <w:pPr>
        <w:ind w:left="4853" w:hanging="257"/>
      </w:pPr>
      <w:rPr>
        <w:rFonts w:hint="default"/>
        <w:lang w:val="pt-PT" w:eastAsia="en-US" w:bidi="ar-SA"/>
      </w:rPr>
    </w:lvl>
    <w:lvl w:ilvl="6" w:tplc="A4306722">
      <w:numFmt w:val="bullet"/>
      <w:lvlText w:val="•"/>
      <w:lvlJc w:val="left"/>
      <w:pPr>
        <w:ind w:left="5775" w:hanging="257"/>
      </w:pPr>
      <w:rPr>
        <w:rFonts w:hint="default"/>
        <w:lang w:val="pt-PT" w:eastAsia="en-US" w:bidi="ar-SA"/>
      </w:rPr>
    </w:lvl>
    <w:lvl w:ilvl="7" w:tplc="04125EB2">
      <w:numFmt w:val="bullet"/>
      <w:lvlText w:val="•"/>
      <w:lvlJc w:val="left"/>
      <w:pPr>
        <w:ind w:left="6698" w:hanging="257"/>
      </w:pPr>
      <w:rPr>
        <w:rFonts w:hint="default"/>
        <w:lang w:val="pt-PT" w:eastAsia="en-US" w:bidi="ar-SA"/>
      </w:rPr>
    </w:lvl>
    <w:lvl w:ilvl="8" w:tplc="3F4232CC">
      <w:numFmt w:val="bullet"/>
      <w:lvlText w:val="•"/>
      <w:lvlJc w:val="left"/>
      <w:pPr>
        <w:ind w:left="7621" w:hanging="257"/>
      </w:pPr>
      <w:rPr>
        <w:rFonts w:hint="default"/>
        <w:lang w:val="pt-PT" w:eastAsia="en-US" w:bidi="ar-SA"/>
      </w:rPr>
    </w:lvl>
  </w:abstractNum>
  <w:abstractNum w:abstractNumId="22" w15:restartNumberingAfterBreak="0">
    <w:nsid w:val="35872EEE"/>
    <w:multiLevelType w:val="multilevel"/>
    <w:tmpl w:val="83942EDE"/>
    <w:lvl w:ilvl="0">
      <w:start w:val="10"/>
      <w:numFmt w:val="decimal"/>
      <w:lvlText w:val="%1"/>
      <w:lvlJc w:val="left"/>
      <w:pPr>
        <w:ind w:left="782" w:hanging="54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82" w:hanging="540"/>
      </w:pPr>
      <w:rPr>
        <w:rFonts w:ascii="Arial" w:eastAsia="Calibri Light" w:hAnsi="Arial" w:cs="Arial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20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42" w:hanging="95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86" w:hanging="9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49" w:hanging="9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13" w:hanging="9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76" w:hanging="9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39" w:hanging="953"/>
      </w:pPr>
      <w:rPr>
        <w:rFonts w:hint="default"/>
        <w:lang w:val="pt-PT" w:eastAsia="en-US" w:bidi="ar-SA"/>
      </w:rPr>
    </w:lvl>
  </w:abstractNum>
  <w:abstractNum w:abstractNumId="23" w15:restartNumberingAfterBreak="0">
    <w:nsid w:val="3E1D2E1D"/>
    <w:multiLevelType w:val="hybridMultilevel"/>
    <w:tmpl w:val="A92C6A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737D9A"/>
    <w:multiLevelType w:val="hybridMultilevel"/>
    <w:tmpl w:val="B02AB4C6"/>
    <w:lvl w:ilvl="0" w:tplc="A928D4A6">
      <w:start w:val="10"/>
      <w:numFmt w:val="decimal"/>
      <w:lvlText w:val="%1"/>
      <w:lvlJc w:val="left"/>
      <w:pPr>
        <w:ind w:left="542" w:hanging="30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C12F586">
      <w:numFmt w:val="bullet"/>
      <w:lvlText w:val="•"/>
      <w:lvlJc w:val="left"/>
      <w:pPr>
        <w:ind w:left="1432" w:hanging="300"/>
      </w:pPr>
      <w:rPr>
        <w:rFonts w:hint="default"/>
        <w:lang w:val="pt-PT" w:eastAsia="en-US" w:bidi="ar-SA"/>
      </w:rPr>
    </w:lvl>
    <w:lvl w:ilvl="2" w:tplc="B5D2C980">
      <w:numFmt w:val="bullet"/>
      <w:lvlText w:val="•"/>
      <w:lvlJc w:val="left"/>
      <w:pPr>
        <w:ind w:left="2325" w:hanging="300"/>
      </w:pPr>
      <w:rPr>
        <w:rFonts w:hint="default"/>
        <w:lang w:val="pt-PT" w:eastAsia="en-US" w:bidi="ar-SA"/>
      </w:rPr>
    </w:lvl>
    <w:lvl w:ilvl="3" w:tplc="F1E81A6A">
      <w:numFmt w:val="bullet"/>
      <w:lvlText w:val="•"/>
      <w:lvlJc w:val="left"/>
      <w:pPr>
        <w:ind w:left="3217" w:hanging="300"/>
      </w:pPr>
      <w:rPr>
        <w:rFonts w:hint="default"/>
        <w:lang w:val="pt-PT" w:eastAsia="en-US" w:bidi="ar-SA"/>
      </w:rPr>
    </w:lvl>
    <w:lvl w:ilvl="4" w:tplc="B03206E6">
      <w:numFmt w:val="bullet"/>
      <w:lvlText w:val="•"/>
      <w:lvlJc w:val="left"/>
      <w:pPr>
        <w:ind w:left="4110" w:hanging="300"/>
      </w:pPr>
      <w:rPr>
        <w:rFonts w:hint="default"/>
        <w:lang w:val="pt-PT" w:eastAsia="en-US" w:bidi="ar-SA"/>
      </w:rPr>
    </w:lvl>
    <w:lvl w:ilvl="5" w:tplc="1F36A5FC">
      <w:numFmt w:val="bullet"/>
      <w:lvlText w:val="•"/>
      <w:lvlJc w:val="left"/>
      <w:pPr>
        <w:ind w:left="5003" w:hanging="300"/>
      </w:pPr>
      <w:rPr>
        <w:rFonts w:hint="default"/>
        <w:lang w:val="pt-PT" w:eastAsia="en-US" w:bidi="ar-SA"/>
      </w:rPr>
    </w:lvl>
    <w:lvl w:ilvl="6" w:tplc="5A1C4618">
      <w:numFmt w:val="bullet"/>
      <w:lvlText w:val="•"/>
      <w:lvlJc w:val="left"/>
      <w:pPr>
        <w:ind w:left="5895" w:hanging="300"/>
      </w:pPr>
      <w:rPr>
        <w:rFonts w:hint="default"/>
        <w:lang w:val="pt-PT" w:eastAsia="en-US" w:bidi="ar-SA"/>
      </w:rPr>
    </w:lvl>
    <w:lvl w:ilvl="7" w:tplc="6AFE08EC">
      <w:numFmt w:val="bullet"/>
      <w:lvlText w:val="•"/>
      <w:lvlJc w:val="left"/>
      <w:pPr>
        <w:ind w:left="6788" w:hanging="300"/>
      </w:pPr>
      <w:rPr>
        <w:rFonts w:hint="default"/>
        <w:lang w:val="pt-PT" w:eastAsia="en-US" w:bidi="ar-SA"/>
      </w:rPr>
    </w:lvl>
    <w:lvl w:ilvl="8" w:tplc="CABA00FA">
      <w:numFmt w:val="bullet"/>
      <w:lvlText w:val="•"/>
      <w:lvlJc w:val="left"/>
      <w:pPr>
        <w:ind w:left="7681" w:hanging="300"/>
      </w:pPr>
      <w:rPr>
        <w:rFonts w:hint="default"/>
        <w:lang w:val="pt-PT" w:eastAsia="en-US" w:bidi="ar-SA"/>
      </w:rPr>
    </w:lvl>
  </w:abstractNum>
  <w:abstractNum w:abstractNumId="25" w15:restartNumberingAfterBreak="0">
    <w:nsid w:val="3FB43059"/>
    <w:multiLevelType w:val="multilevel"/>
    <w:tmpl w:val="1F4E3B30"/>
    <w:lvl w:ilvl="0">
      <w:start w:val="4"/>
      <w:numFmt w:val="decimal"/>
      <w:lvlText w:val="%1"/>
      <w:lvlJc w:val="left"/>
      <w:pPr>
        <w:ind w:left="242" w:hanging="437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3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0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08"/>
      </w:pPr>
      <w:rPr>
        <w:rFonts w:hint="default"/>
        <w:lang w:val="pt-PT" w:eastAsia="en-US" w:bidi="ar-SA"/>
      </w:rPr>
    </w:lvl>
  </w:abstractNum>
  <w:abstractNum w:abstractNumId="26" w15:restartNumberingAfterBreak="0">
    <w:nsid w:val="41C55282"/>
    <w:multiLevelType w:val="multilevel"/>
    <w:tmpl w:val="3708A3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000000" w:themeColor="text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 w:themeColor="text1"/>
      </w:rPr>
    </w:lvl>
  </w:abstractNum>
  <w:abstractNum w:abstractNumId="27" w15:restartNumberingAfterBreak="0">
    <w:nsid w:val="44BB0699"/>
    <w:multiLevelType w:val="multilevel"/>
    <w:tmpl w:val="74C8960C"/>
    <w:lvl w:ilvl="0">
      <w:start w:val="4"/>
      <w:numFmt w:val="decimal"/>
      <w:lvlText w:val="%1"/>
      <w:lvlJc w:val="left"/>
      <w:pPr>
        <w:ind w:left="242" w:hanging="47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73"/>
      </w:pPr>
      <w:rPr>
        <w:rFonts w:ascii="Arial" w:eastAsia="Calibri Light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9" w:hanging="597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6" w:hanging="5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15" w:hanging="5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3" w:hanging="5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2" w:hanging="5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90" w:hanging="5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9" w:hanging="597"/>
      </w:pPr>
      <w:rPr>
        <w:rFonts w:hint="default"/>
        <w:lang w:val="pt-PT" w:eastAsia="en-US" w:bidi="ar-SA"/>
      </w:rPr>
    </w:lvl>
  </w:abstractNum>
  <w:abstractNum w:abstractNumId="28" w15:restartNumberingAfterBreak="0">
    <w:nsid w:val="470D7E29"/>
    <w:multiLevelType w:val="multilevel"/>
    <w:tmpl w:val="6CF6BA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8215A5F"/>
    <w:multiLevelType w:val="hybridMultilevel"/>
    <w:tmpl w:val="72B2ACB4"/>
    <w:lvl w:ilvl="0" w:tplc="268AD862">
      <w:start w:val="1"/>
      <w:numFmt w:val="lowerLetter"/>
      <w:lvlText w:val="%1)"/>
      <w:lvlJc w:val="left"/>
      <w:pPr>
        <w:ind w:left="108" w:hanging="252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C39CB39A">
      <w:numFmt w:val="bullet"/>
      <w:lvlText w:val="•"/>
      <w:lvlJc w:val="left"/>
      <w:pPr>
        <w:ind w:left="962" w:hanging="252"/>
      </w:pPr>
      <w:rPr>
        <w:rFonts w:hint="default"/>
        <w:lang w:val="pt-PT" w:eastAsia="en-US" w:bidi="ar-SA"/>
      </w:rPr>
    </w:lvl>
    <w:lvl w:ilvl="2" w:tplc="96CEFA4C">
      <w:numFmt w:val="bullet"/>
      <w:lvlText w:val="•"/>
      <w:lvlJc w:val="left"/>
      <w:pPr>
        <w:ind w:left="1824" w:hanging="252"/>
      </w:pPr>
      <w:rPr>
        <w:rFonts w:hint="default"/>
        <w:lang w:val="pt-PT" w:eastAsia="en-US" w:bidi="ar-SA"/>
      </w:rPr>
    </w:lvl>
    <w:lvl w:ilvl="3" w:tplc="F1FE53CC">
      <w:numFmt w:val="bullet"/>
      <w:lvlText w:val="•"/>
      <w:lvlJc w:val="left"/>
      <w:pPr>
        <w:ind w:left="2686" w:hanging="252"/>
      </w:pPr>
      <w:rPr>
        <w:rFonts w:hint="default"/>
        <w:lang w:val="pt-PT" w:eastAsia="en-US" w:bidi="ar-SA"/>
      </w:rPr>
    </w:lvl>
    <w:lvl w:ilvl="4" w:tplc="377AA5A4">
      <w:numFmt w:val="bullet"/>
      <w:lvlText w:val="•"/>
      <w:lvlJc w:val="left"/>
      <w:pPr>
        <w:ind w:left="3548" w:hanging="252"/>
      </w:pPr>
      <w:rPr>
        <w:rFonts w:hint="default"/>
        <w:lang w:val="pt-PT" w:eastAsia="en-US" w:bidi="ar-SA"/>
      </w:rPr>
    </w:lvl>
    <w:lvl w:ilvl="5" w:tplc="13C81D6E">
      <w:numFmt w:val="bullet"/>
      <w:lvlText w:val="•"/>
      <w:lvlJc w:val="left"/>
      <w:pPr>
        <w:ind w:left="4410" w:hanging="252"/>
      </w:pPr>
      <w:rPr>
        <w:rFonts w:hint="default"/>
        <w:lang w:val="pt-PT" w:eastAsia="en-US" w:bidi="ar-SA"/>
      </w:rPr>
    </w:lvl>
    <w:lvl w:ilvl="6" w:tplc="4B740C4E">
      <w:numFmt w:val="bullet"/>
      <w:lvlText w:val="•"/>
      <w:lvlJc w:val="left"/>
      <w:pPr>
        <w:ind w:left="5272" w:hanging="252"/>
      </w:pPr>
      <w:rPr>
        <w:rFonts w:hint="default"/>
        <w:lang w:val="pt-PT" w:eastAsia="en-US" w:bidi="ar-SA"/>
      </w:rPr>
    </w:lvl>
    <w:lvl w:ilvl="7" w:tplc="7E5899C4">
      <w:numFmt w:val="bullet"/>
      <w:lvlText w:val="•"/>
      <w:lvlJc w:val="left"/>
      <w:pPr>
        <w:ind w:left="6134" w:hanging="252"/>
      </w:pPr>
      <w:rPr>
        <w:rFonts w:hint="default"/>
        <w:lang w:val="pt-PT" w:eastAsia="en-US" w:bidi="ar-SA"/>
      </w:rPr>
    </w:lvl>
    <w:lvl w:ilvl="8" w:tplc="9A8A371C">
      <w:numFmt w:val="bullet"/>
      <w:lvlText w:val="•"/>
      <w:lvlJc w:val="left"/>
      <w:pPr>
        <w:ind w:left="6996" w:hanging="252"/>
      </w:pPr>
      <w:rPr>
        <w:rFonts w:hint="default"/>
        <w:lang w:val="pt-PT" w:eastAsia="en-US" w:bidi="ar-SA"/>
      </w:rPr>
    </w:lvl>
  </w:abstractNum>
  <w:abstractNum w:abstractNumId="30" w15:restartNumberingAfterBreak="0">
    <w:nsid w:val="49057C6F"/>
    <w:multiLevelType w:val="hybridMultilevel"/>
    <w:tmpl w:val="0AB88E42"/>
    <w:lvl w:ilvl="0" w:tplc="EE2A54BE">
      <w:start w:val="1"/>
      <w:numFmt w:val="lowerLetter"/>
      <w:lvlText w:val="%1)"/>
      <w:lvlJc w:val="left"/>
      <w:pPr>
        <w:ind w:left="482" w:hanging="24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B861A86">
      <w:numFmt w:val="bullet"/>
      <w:lvlText w:val="•"/>
      <w:lvlJc w:val="left"/>
      <w:pPr>
        <w:ind w:left="1378" w:hanging="240"/>
      </w:pPr>
      <w:rPr>
        <w:rFonts w:hint="default"/>
        <w:lang w:val="pt-PT" w:eastAsia="en-US" w:bidi="ar-SA"/>
      </w:rPr>
    </w:lvl>
    <w:lvl w:ilvl="2" w:tplc="028E4B60">
      <w:numFmt w:val="bullet"/>
      <w:lvlText w:val="•"/>
      <w:lvlJc w:val="left"/>
      <w:pPr>
        <w:ind w:left="2277" w:hanging="240"/>
      </w:pPr>
      <w:rPr>
        <w:rFonts w:hint="default"/>
        <w:lang w:val="pt-PT" w:eastAsia="en-US" w:bidi="ar-SA"/>
      </w:rPr>
    </w:lvl>
    <w:lvl w:ilvl="3" w:tplc="15CA5CDC">
      <w:numFmt w:val="bullet"/>
      <w:lvlText w:val="•"/>
      <w:lvlJc w:val="left"/>
      <w:pPr>
        <w:ind w:left="3175" w:hanging="240"/>
      </w:pPr>
      <w:rPr>
        <w:rFonts w:hint="default"/>
        <w:lang w:val="pt-PT" w:eastAsia="en-US" w:bidi="ar-SA"/>
      </w:rPr>
    </w:lvl>
    <w:lvl w:ilvl="4" w:tplc="B7885A3E">
      <w:numFmt w:val="bullet"/>
      <w:lvlText w:val="•"/>
      <w:lvlJc w:val="left"/>
      <w:pPr>
        <w:ind w:left="4074" w:hanging="240"/>
      </w:pPr>
      <w:rPr>
        <w:rFonts w:hint="default"/>
        <w:lang w:val="pt-PT" w:eastAsia="en-US" w:bidi="ar-SA"/>
      </w:rPr>
    </w:lvl>
    <w:lvl w:ilvl="5" w:tplc="7D98C81A">
      <w:numFmt w:val="bullet"/>
      <w:lvlText w:val="•"/>
      <w:lvlJc w:val="left"/>
      <w:pPr>
        <w:ind w:left="4973" w:hanging="240"/>
      </w:pPr>
      <w:rPr>
        <w:rFonts w:hint="default"/>
        <w:lang w:val="pt-PT" w:eastAsia="en-US" w:bidi="ar-SA"/>
      </w:rPr>
    </w:lvl>
    <w:lvl w:ilvl="6" w:tplc="412249D6">
      <w:numFmt w:val="bullet"/>
      <w:lvlText w:val="•"/>
      <w:lvlJc w:val="left"/>
      <w:pPr>
        <w:ind w:left="5871" w:hanging="240"/>
      </w:pPr>
      <w:rPr>
        <w:rFonts w:hint="default"/>
        <w:lang w:val="pt-PT" w:eastAsia="en-US" w:bidi="ar-SA"/>
      </w:rPr>
    </w:lvl>
    <w:lvl w:ilvl="7" w:tplc="059C8194">
      <w:numFmt w:val="bullet"/>
      <w:lvlText w:val="•"/>
      <w:lvlJc w:val="left"/>
      <w:pPr>
        <w:ind w:left="6770" w:hanging="240"/>
      </w:pPr>
      <w:rPr>
        <w:rFonts w:hint="default"/>
        <w:lang w:val="pt-PT" w:eastAsia="en-US" w:bidi="ar-SA"/>
      </w:rPr>
    </w:lvl>
    <w:lvl w:ilvl="8" w:tplc="A68A7472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31" w15:restartNumberingAfterBreak="0">
    <w:nsid w:val="510B604D"/>
    <w:multiLevelType w:val="hybridMultilevel"/>
    <w:tmpl w:val="59D6CDCC"/>
    <w:lvl w:ilvl="0" w:tplc="A4AA8060">
      <w:start w:val="1"/>
      <w:numFmt w:val="decimal"/>
      <w:lvlText w:val="%1"/>
      <w:lvlJc w:val="left"/>
      <w:pPr>
        <w:ind w:left="419" w:hanging="178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88AEEDEE">
      <w:start w:val="1"/>
      <w:numFmt w:val="decimal"/>
      <w:lvlText w:val="%2."/>
      <w:lvlJc w:val="left"/>
      <w:pPr>
        <w:ind w:left="1017" w:hanging="416"/>
      </w:pPr>
      <w:rPr>
        <w:rFonts w:ascii="Calibri Light" w:eastAsia="Calibri Light" w:hAnsi="Calibri Light" w:cs="Calibri Light" w:hint="default"/>
        <w:w w:val="100"/>
        <w:sz w:val="24"/>
        <w:szCs w:val="24"/>
        <w:shd w:val="clear" w:color="auto" w:fill="FFFF00"/>
        <w:lang w:val="pt-PT" w:eastAsia="en-US" w:bidi="ar-SA"/>
      </w:rPr>
    </w:lvl>
    <w:lvl w:ilvl="2" w:tplc="86F4E2C8">
      <w:numFmt w:val="bullet"/>
      <w:lvlText w:val="•"/>
      <w:lvlJc w:val="left"/>
      <w:pPr>
        <w:ind w:left="1958" w:hanging="416"/>
      </w:pPr>
      <w:rPr>
        <w:rFonts w:hint="default"/>
        <w:lang w:val="pt-PT" w:eastAsia="en-US" w:bidi="ar-SA"/>
      </w:rPr>
    </w:lvl>
    <w:lvl w:ilvl="3" w:tplc="CB261CB6">
      <w:numFmt w:val="bullet"/>
      <w:lvlText w:val="•"/>
      <w:lvlJc w:val="left"/>
      <w:pPr>
        <w:ind w:left="2896" w:hanging="416"/>
      </w:pPr>
      <w:rPr>
        <w:rFonts w:hint="default"/>
        <w:lang w:val="pt-PT" w:eastAsia="en-US" w:bidi="ar-SA"/>
      </w:rPr>
    </w:lvl>
    <w:lvl w:ilvl="4" w:tplc="B9987A52">
      <w:numFmt w:val="bullet"/>
      <w:lvlText w:val="•"/>
      <w:lvlJc w:val="left"/>
      <w:pPr>
        <w:ind w:left="3835" w:hanging="416"/>
      </w:pPr>
      <w:rPr>
        <w:rFonts w:hint="default"/>
        <w:lang w:val="pt-PT" w:eastAsia="en-US" w:bidi="ar-SA"/>
      </w:rPr>
    </w:lvl>
    <w:lvl w:ilvl="5" w:tplc="1EF4EE70">
      <w:numFmt w:val="bullet"/>
      <w:lvlText w:val="•"/>
      <w:lvlJc w:val="left"/>
      <w:pPr>
        <w:ind w:left="4773" w:hanging="416"/>
      </w:pPr>
      <w:rPr>
        <w:rFonts w:hint="default"/>
        <w:lang w:val="pt-PT" w:eastAsia="en-US" w:bidi="ar-SA"/>
      </w:rPr>
    </w:lvl>
    <w:lvl w:ilvl="6" w:tplc="D7EAADEC">
      <w:numFmt w:val="bullet"/>
      <w:lvlText w:val="•"/>
      <w:lvlJc w:val="left"/>
      <w:pPr>
        <w:ind w:left="5712" w:hanging="416"/>
      </w:pPr>
      <w:rPr>
        <w:rFonts w:hint="default"/>
        <w:lang w:val="pt-PT" w:eastAsia="en-US" w:bidi="ar-SA"/>
      </w:rPr>
    </w:lvl>
    <w:lvl w:ilvl="7" w:tplc="E7E86E64">
      <w:numFmt w:val="bullet"/>
      <w:lvlText w:val="•"/>
      <w:lvlJc w:val="left"/>
      <w:pPr>
        <w:ind w:left="6650" w:hanging="416"/>
      </w:pPr>
      <w:rPr>
        <w:rFonts w:hint="default"/>
        <w:lang w:val="pt-PT" w:eastAsia="en-US" w:bidi="ar-SA"/>
      </w:rPr>
    </w:lvl>
    <w:lvl w:ilvl="8" w:tplc="95DCC1DA">
      <w:numFmt w:val="bullet"/>
      <w:lvlText w:val="•"/>
      <w:lvlJc w:val="left"/>
      <w:pPr>
        <w:ind w:left="7589" w:hanging="416"/>
      </w:pPr>
      <w:rPr>
        <w:rFonts w:hint="default"/>
        <w:lang w:val="pt-PT" w:eastAsia="en-US" w:bidi="ar-SA"/>
      </w:rPr>
    </w:lvl>
  </w:abstractNum>
  <w:abstractNum w:abstractNumId="32" w15:restartNumberingAfterBreak="0">
    <w:nsid w:val="518A57FD"/>
    <w:multiLevelType w:val="multilevel"/>
    <w:tmpl w:val="6AE67F66"/>
    <w:lvl w:ilvl="0">
      <w:start w:val="10"/>
      <w:numFmt w:val="none"/>
      <w:pStyle w:val="Ttulo1"/>
      <w:suff w:val="space"/>
      <w:lvlText w:val="Capítulo 12"/>
      <w:lvlJc w:val="left"/>
      <w:pPr>
        <w:ind w:left="2693" w:firstLine="0"/>
      </w:pPr>
      <w:rPr>
        <w:rFonts w:hint="default"/>
        <w:b/>
      </w:rPr>
    </w:lvl>
    <w:lvl w:ilvl="1">
      <w:start w:val="2"/>
      <w:numFmt w:val="none"/>
      <w:pStyle w:val="Ttulo2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2">
      <w:start w:val="2"/>
      <w:numFmt w:val="none"/>
      <w:pStyle w:val="Ttulo3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3">
      <w:start w:val="1"/>
      <w:numFmt w:val="none"/>
      <w:pStyle w:val="Ttulo4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4">
      <w:start w:val="1"/>
      <w:numFmt w:val="none"/>
      <w:pStyle w:val="Ttulo5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5">
      <w:start w:val="1"/>
      <w:numFmt w:val="none"/>
      <w:pStyle w:val="Ttulo6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  <w:rPr>
        <w:rFonts w:hint="default"/>
        <w:b/>
      </w:r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  <w:rPr>
        <w:rFonts w:hint="default"/>
        <w:b/>
      </w:rPr>
    </w:lvl>
  </w:abstractNum>
  <w:abstractNum w:abstractNumId="33" w15:restartNumberingAfterBreak="0">
    <w:nsid w:val="521535BD"/>
    <w:multiLevelType w:val="singleLevel"/>
    <w:tmpl w:val="C84E0FDC"/>
    <w:lvl w:ilvl="0">
      <w:start w:val="1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52CB6A4F"/>
    <w:multiLevelType w:val="multilevel"/>
    <w:tmpl w:val="B8785760"/>
    <w:styleLink w:val="Listaatual1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5" w15:restartNumberingAfterBreak="0">
    <w:nsid w:val="549801B0"/>
    <w:multiLevelType w:val="multilevel"/>
    <w:tmpl w:val="D97C0CEE"/>
    <w:lvl w:ilvl="0">
      <w:start w:val="5"/>
      <w:numFmt w:val="decimal"/>
      <w:lvlText w:val="%1"/>
      <w:lvlJc w:val="left"/>
      <w:pPr>
        <w:ind w:left="66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62" w:hanging="42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1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20"/>
      </w:pPr>
      <w:rPr>
        <w:rFonts w:hint="default"/>
        <w:lang w:val="pt-PT" w:eastAsia="en-US" w:bidi="ar-SA"/>
      </w:rPr>
    </w:lvl>
  </w:abstractNum>
  <w:abstractNum w:abstractNumId="36" w15:restartNumberingAfterBreak="0">
    <w:nsid w:val="629F3BEC"/>
    <w:multiLevelType w:val="hybridMultilevel"/>
    <w:tmpl w:val="E2C05B4A"/>
    <w:lvl w:ilvl="0" w:tplc="D968FF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6E3495"/>
    <w:multiLevelType w:val="multilevel"/>
    <w:tmpl w:val="E9A4E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8" w15:restartNumberingAfterBreak="0">
    <w:nsid w:val="6A2F6D5B"/>
    <w:multiLevelType w:val="hybridMultilevel"/>
    <w:tmpl w:val="0E5651BC"/>
    <w:lvl w:ilvl="0" w:tplc="F9281096">
      <w:start w:val="1"/>
      <w:numFmt w:val="lowerLetter"/>
      <w:lvlText w:val="%1)"/>
      <w:lvlJc w:val="left"/>
      <w:pPr>
        <w:ind w:left="482" w:hanging="24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1" w:tplc="CB88A412">
      <w:numFmt w:val="bullet"/>
      <w:lvlText w:val="•"/>
      <w:lvlJc w:val="left"/>
      <w:pPr>
        <w:ind w:left="1378" w:hanging="240"/>
      </w:pPr>
      <w:rPr>
        <w:rFonts w:hint="default"/>
        <w:lang w:val="pt-PT" w:eastAsia="en-US" w:bidi="ar-SA"/>
      </w:rPr>
    </w:lvl>
    <w:lvl w:ilvl="2" w:tplc="BF7438DE">
      <w:numFmt w:val="bullet"/>
      <w:lvlText w:val="•"/>
      <w:lvlJc w:val="left"/>
      <w:pPr>
        <w:ind w:left="2277" w:hanging="240"/>
      </w:pPr>
      <w:rPr>
        <w:rFonts w:hint="default"/>
        <w:lang w:val="pt-PT" w:eastAsia="en-US" w:bidi="ar-SA"/>
      </w:rPr>
    </w:lvl>
    <w:lvl w:ilvl="3" w:tplc="20966A5A">
      <w:numFmt w:val="bullet"/>
      <w:lvlText w:val="•"/>
      <w:lvlJc w:val="left"/>
      <w:pPr>
        <w:ind w:left="3175" w:hanging="240"/>
      </w:pPr>
      <w:rPr>
        <w:rFonts w:hint="default"/>
        <w:lang w:val="pt-PT" w:eastAsia="en-US" w:bidi="ar-SA"/>
      </w:rPr>
    </w:lvl>
    <w:lvl w:ilvl="4" w:tplc="903E0FDA">
      <w:numFmt w:val="bullet"/>
      <w:lvlText w:val="•"/>
      <w:lvlJc w:val="left"/>
      <w:pPr>
        <w:ind w:left="4074" w:hanging="240"/>
      </w:pPr>
      <w:rPr>
        <w:rFonts w:hint="default"/>
        <w:lang w:val="pt-PT" w:eastAsia="en-US" w:bidi="ar-SA"/>
      </w:rPr>
    </w:lvl>
    <w:lvl w:ilvl="5" w:tplc="7428A87E">
      <w:numFmt w:val="bullet"/>
      <w:lvlText w:val="•"/>
      <w:lvlJc w:val="left"/>
      <w:pPr>
        <w:ind w:left="4973" w:hanging="240"/>
      </w:pPr>
      <w:rPr>
        <w:rFonts w:hint="default"/>
        <w:lang w:val="pt-PT" w:eastAsia="en-US" w:bidi="ar-SA"/>
      </w:rPr>
    </w:lvl>
    <w:lvl w:ilvl="6" w:tplc="695201D4">
      <w:numFmt w:val="bullet"/>
      <w:lvlText w:val="•"/>
      <w:lvlJc w:val="left"/>
      <w:pPr>
        <w:ind w:left="5871" w:hanging="240"/>
      </w:pPr>
      <w:rPr>
        <w:rFonts w:hint="default"/>
        <w:lang w:val="pt-PT" w:eastAsia="en-US" w:bidi="ar-SA"/>
      </w:rPr>
    </w:lvl>
    <w:lvl w:ilvl="7" w:tplc="A03ED468">
      <w:numFmt w:val="bullet"/>
      <w:lvlText w:val="•"/>
      <w:lvlJc w:val="left"/>
      <w:pPr>
        <w:ind w:left="6770" w:hanging="240"/>
      </w:pPr>
      <w:rPr>
        <w:rFonts w:hint="default"/>
        <w:lang w:val="pt-PT" w:eastAsia="en-US" w:bidi="ar-SA"/>
      </w:rPr>
    </w:lvl>
    <w:lvl w:ilvl="8" w:tplc="345280C0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39" w15:restartNumberingAfterBreak="0">
    <w:nsid w:val="754227EC"/>
    <w:multiLevelType w:val="multilevel"/>
    <w:tmpl w:val="7D50C76C"/>
    <w:lvl w:ilvl="0">
      <w:start w:val="15"/>
      <w:numFmt w:val="decimal"/>
      <w:lvlText w:val="%1"/>
      <w:lvlJc w:val="left"/>
      <w:pPr>
        <w:ind w:left="242" w:hanging="65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65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52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52"/>
      </w:pPr>
      <w:rPr>
        <w:rFonts w:hint="default"/>
        <w:lang w:val="pt-PT" w:eastAsia="en-US" w:bidi="ar-SA"/>
      </w:rPr>
    </w:lvl>
  </w:abstractNum>
  <w:abstractNum w:abstractNumId="40" w15:restartNumberingAfterBreak="0">
    <w:nsid w:val="789D01C5"/>
    <w:multiLevelType w:val="multilevel"/>
    <w:tmpl w:val="01DA45E2"/>
    <w:lvl w:ilvl="0">
      <w:start w:val="5"/>
      <w:numFmt w:val="decimal"/>
      <w:lvlText w:val="%1"/>
      <w:lvlJc w:val="left"/>
      <w:pPr>
        <w:ind w:left="66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62" w:hanging="420"/>
      </w:pPr>
      <w:rPr>
        <w:rFonts w:ascii="Calibri Light" w:eastAsia="Calibri Light" w:hAnsi="Calibri Light" w:cs="Calibri Light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1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1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2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6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3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05" w:hanging="420"/>
      </w:pPr>
      <w:rPr>
        <w:rFonts w:hint="default"/>
        <w:lang w:val="pt-PT" w:eastAsia="en-US" w:bidi="ar-SA"/>
      </w:rPr>
    </w:lvl>
  </w:abstractNum>
  <w:abstractNum w:abstractNumId="41" w15:restartNumberingAfterBreak="0">
    <w:nsid w:val="7E6E144D"/>
    <w:multiLevelType w:val="hybridMultilevel"/>
    <w:tmpl w:val="70722AFC"/>
    <w:lvl w:ilvl="0" w:tplc="ABAC8EA8">
      <w:start w:val="17"/>
      <w:numFmt w:val="bullet"/>
      <w:lvlText w:val="–"/>
      <w:lvlJc w:val="left"/>
      <w:pPr>
        <w:tabs>
          <w:tab w:val="num" w:pos="765"/>
        </w:tabs>
        <w:ind w:left="765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42" w15:restartNumberingAfterBreak="0">
    <w:nsid w:val="7EB12CC7"/>
    <w:multiLevelType w:val="multilevel"/>
    <w:tmpl w:val="2E24995E"/>
    <w:lvl w:ilvl="0">
      <w:start w:val="10"/>
      <w:numFmt w:val="decimal"/>
      <w:lvlText w:val="%1"/>
      <w:lvlJc w:val="left"/>
      <w:pPr>
        <w:ind w:left="242" w:hanging="58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88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723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07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5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8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23"/>
      </w:pPr>
      <w:rPr>
        <w:rFonts w:hint="default"/>
        <w:lang w:val="pt-PT" w:eastAsia="en-US" w:bidi="ar-SA"/>
      </w:rPr>
    </w:lvl>
  </w:abstractNum>
  <w:num w:numId="1" w16cid:durableId="296184611">
    <w:abstractNumId w:val="24"/>
  </w:num>
  <w:num w:numId="2" w16cid:durableId="1159079650">
    <w:abstractNumId w:val="10"/>
  </w:num>
  <w:num w:numId="3" w16cid:durableId="1827434600">
    <w:abstractNumId w:val="31"/>
  </w:num>
  <w:num w:numId="4" w16cid:durableId="1331787746">
    <w:abstractNumId w:val="17"/>
  </w:num>
  <w:num w:numId="5" w16cid:durableId="1798646432">
    <w:abstractNumId w:val="39"/>
  </w:num>
  <w:num w:numId="6" w16cid:durableId="163053996">
    <w:abstractNumId w:val="38"/>
  </w:num>
  <w:num w:numId="7" w16cid:durableId="2005694850">
    <w:abstractNumId w:val="30"/>
  </w:num>
  <w:num w:numId="8" w16cid:durableId="14618654">
    <w:abstractNumId w:val="6"/>
  </w:num>
  <w:num w:numId="9" w16cid:durableId="934245563">
    <w:abstractNumId w:val="8"/>
  </w:num>
  <w:num w:numId="10" w16cid:durableId="1111048658">
    <w:abstractNumId w:val="22"/>
  </w:num>
  <w:num w:numId="11" w16cid:durableId="670109496">
    <w:abstractNumId w:val="42"/>
  </w:num>
  <w:num w:numId="12" w16cid:durableId="604197566">
    <w:abstractNumId w:val="18"/>
  </w:num>
  <w:num w:numId="13" w16cid:durableId="1100107869">
    <w:abstractNumId w:val="13"/>
  </w:num>
  <w:num w:numId="14" w16cid:durableId="1720933230">
    <w:abstractNumId w:val="7"/>
  </w:num>
  <w:num w:numId="15" w16cid:durableId="516890386">
    <w:abstractNumId w:val="19"/>
  </w:num>
  <w:num w:numId="16" w16cid:durableId="666830392">
    <w:abstractNumId w:val="27"/>
  </w:num>
  <w:num w:numId="17" w16cid:durableId="1140153850">
    <w:abstractNumId w:val="40"/>
  </w:num>
  <w:num w:numId="18" w16cid:durableId="2093356418">
    <w:abstractNumId w:val="16"/>
  </w:num>
  <w:num w:numId="19" w16cid:durableId="1805805449">
    <w:abstractNumId w:val="35"/>
  </w:num>
  <w:num w:numId="20" w16cid:durableId="1940068280">
    <w:abstractNumId w:val="29"/>
  </w:num>
  <w:num w:numId="21" w16cid:durableId="1257134176">
    <w:abstractNumId w:val="3"/>
  </w:num>
  <w:num w:numId="22" w16cid:durableId="557008949">
    <w:abstractNumId w:val="1"/>
  </w:num>
  <w:num w:numId="23" w16cid:durableId="1065688370">
    <w:abstractNumId w:val="25"/>
  </w:num>
  <w:num w:numId="24" w16cid:durableId="2060666928">
    <w:abstractNumId w:val="21"/>
  </w:num>
  <w:num w:numId="25" w16cid:durableId="595790283">
    <w:abstractNumId w:val="9"/>
  </w:num>
  <w:num w:numId="26" w16cid:durableId="1665161020">
    <w:abstractNumId w:val="33"/>
  </w:num>
  <w:num w:numId="27" w16cid:durableId="619070132">
    <w:abstractNumId w:val="14"/>
  </w:num>
  <w:num w:numId="28" w16cid:durableId="42100797">
    <w:abstractNumId w:val="36"/>
  </w:num>
  <w:num w:numId="29" w16cid:durableId="2092044448">
    <w:abstractNumId w:val="15"/>
  </w:num>
  <w:num w:numId="30" w16cid:durableId="975910371">
    <w:abstractNumId w:val="32"/>
  </w:num>
  <w:num w:numId="31" w16cid:durableId="1319650315">
    <w:abstractNumId w:val="34"/>
  </w:num>
  <w:num w:numId="32" w16cid:durableId="1864712479">
    <w:abstractNumId w:val="11"/>
  </w:num>
  <w:num w:numId="33" w16cid:durableId="250510474">
    <w:abstractNumId w:val="41"/>
  </w:num>
  <w:num w:numId="34" w16cid:durableId="1623803424">
    <w:abstractNumId w:val="37"/>
  </w:num>
  <w:num w:numId="35" w16cid:durableId="1488789125">
    <w:abstractNumId w:val="2"/>
  </w:num>
  <w:num w:numId="36" w16cid:durableId="93747550">
    <w:abstractNumId w:val="28"/>
  </w:num>
  <w:num w:numId="37" w16cid:durableId="1808234966">
    <w:abstractNumId w:val="26"/>
  </w:num>
  <w:num w:numId="38" w16cid:durableId="427505018">
    <w:abstractNumId w:val="12"/>
  </w:num>
  <w:num w:numId="39" w16cid:durableId="1824613773">
    <w:abstractNumId w:val="5"/>
  </w:num>
  <w:num w:numId="40" w16cid:durableId="391738234">
    <w:abstractNumId w:val="0"/>
  </w:num>
  <w:num w:numId="41" w16cid:durableId="1815445439">
    <w:abstractNumId w:val="23"/>
  </w:num>
  <w:num w:numId="42" w16cid:durableId="952517913">
    <w:abstractNumId w:val="20"/>
  </w:num>
  <w:num w:numId="43" w16cid:durableId="4673593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markup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F35"/>
    <w:rsid w:val="00003F34"/>
    <w:rsid w:val="000163AC"/>
    <w:rsid w:val="0005370B"/>
    <w:rsid w:val="00075C4A"/>
    <w:rsid w:val="000825F5"/>
    <w:rsid w:val="00093102"/>
    <w:rsid w:val="000B7761"/>
    <w:rsid w:val="000C61D1"/>
    <w:rsid w:val="00136ECC"/>
    <w:rsid w:val="0014165F"/>
    <w:rsid w:val="001801F5"/>
    <w:rsid w:val="00181D53"/>
    <w:rsid w:val="001A27DF"/>
    <w:rsid w:val="001A3F5C"/>
    <w:rsid w:val="001B2450"/>
    <w:rsid w:val="001D3D30"/>
    <w:rsid w:val="001D438F"/>
    <w:rsid w:val="001D45CD"/>
    <w:rsid w:val="001E2C11"/>
    <w:rsid w:val="00216EE7"/>
    <w:rsid w:val="002215D4"/>
    <w:rsid w:val="00231A34"/>
    <w:rsid w:val="00264027"/>
    <w:rsid w:val="002919CB"/>
    <w:rsid w:val="00295450"/>
    <w:rsid w:val="002E1CF4"/>
    <w:rsid w:val="002E58A7"/>
    <w:rsid w:val="002F1B44"/>
    <w:rsid w:val="002F1C89"/>
    <w:rsid w:val="002F3588"/>
    <w:rsid w:val="002F7597"/>
    <w:rsid w:val="00303D64"/>
    <w:rsid w:val="00317FE8"/>
    <w:rsid w:val="00336E82"/>
    <w:rsid w:val="0034653C"/>
    <w:rsid w:val="0037674C"/>
    <w:rsid w:val="003A309D"/>
    <w:rsid w:val="003C40CB"/>
    <w:rsid w:val="003D4893"/>
    <w:rsid w:val="00433508"/>
    <w:rsid w:val="00445D8A"/>
    <w:rsid w:val="0048123F"/>
    <w:rsid w:val="00482700"/>
    <w:rsid w:val="00502346"/>
    <w:rsid w:val="00523635"/>
    <w:rsid w:val="00524518"/>
    <w:rsid w:val="00530EF7"/>
    <w:rsid w:val="00557669"/>
    <w:rsid w:val="005D1D99"/>
    <w:rsid w:val="005F2909"/>
    <w:rsid w:val="005F53BB"/>
    <w:rsid w:val="0063301E"/>
    <w:rsid w:val="006847C5"/>
    <w:rsid w:val="00695A56"/>
    <w:rsid w:val="006B1E1D"/>
    <w:rsid w:val="006B7D59"/>
    <w:rsid w:val="00701553"/>
    <w:rsid w:val="00711932"/>
    <w:rsid w:val="007223E2"/>
    <w:rsid w:val="0074031D"/>
    <w:rsid w:val="0074668B"/>
    <w:rsid w:val="0075046C"/>
    <w:rsid w:val="00753058"/>
    <w:rsid w:val="00764ED1"/>
    <w:rsid w:val="00776534"/>
    <w:rsid w:val="0078367A"/>
    <w:rsid w:val="007907CC"/>
    <w:rsid w:val="0079666C"/>
    <w:rsid w:val="00796EF4"/>
    <w:rsid w:val="007D3005"/>
    <w:rsid w:val="007D59B5"/>
    <w:rsid w:val="007F637C"/>
    <w:rsid w:val="008502DE"/>
    <w:rsid w:val="00875F35"/>
    <w:rsid w:val="00885F7D"/>
    <w:rsid w:val="00890663"/>
    <w:rsid w:val="0089308D"/>
    <w:rsid w:val="008A38D7"/>
    <w:rsid w:val="008E36A5"/>
    <w:rsid w:val="0090231F"/>
    <w:rsid w:val="00903EA5"/>
    <w:rsid w:val="00931CB0"/>
    <w:rsid w:val="00932442"/>
    <w:rsid w:val="00933B11"/>
    <w:rsid w:val="00945E50"/>
    <w:rsid w:val="00970405"/>
    <w:rsid w:val="009833E8"/>
    <w:rsid w:val="0099208D"/>
    <w:rsid w:val="009A21F0"/>
    <w:rsid w:val="009B257E"/>
    <w:rsid w:val="009D329F"/>
    <w:rsid w:val="009E3A2A"/>
    <w:rsid w:val="009F7222"/>
    <w:rsid w:val="009F7812"/>
    <w:rsid w:val="009F78D3"/>
    <w:rsid w:val="00A02085"/>
    <w:rsid w:val="00A11A20"/>
    <w:rsid w:val="00A22045"/>
    <w:rsid w:val="00A42C35"/>
    <w:rsid w:val="00A5016F"/>
    <w:rsid w:val="00A879A6"/>
    <w:rsid w:val="00A9069E"/>
    <w:rsid w:val="00B71AD0"/>
    <w:rsid w:val="00B7404F"/>
    <w:rsid w:val="00BE05CF"/>
    <w:rsid w:val="00BE7185"/>
    <w:rsid w:val="00BE735E"/>
    <w:rsid w:val="00BF0D51"/>
    <w:rsid w:val="00C04A57"/>
    <w:rsid w:val="00C126A3"/>
    <w:rsid w:val="00C16A7B"/>
    <w:rsid w:val="00C17A86"/>
    <w:rsid w:val="00C23286"/>
    <w:rsid w:val="00C40925"/>
    <w:rsid w:val="00C62B6D"/>
    <w:rsid w:val="00C65E09"/>
    <w:rsid w:val="00C76B54"/>
    <w:rsid w:val="00C9630C"/>
    <w:rsid w:val="00CA7A68"/>
    <w:rsid w:val="00CF685B"/>
    <w:rsid w:val="00D0364F"/>
    <w:rsid w:val="00D03C7E"/>
    <w:rsid w:val="00D318F1"/>
    <w:rsid w:val="00D347EB"/>
    <w:rsid w:val="00D35E8B"/>
    <w:rsid w:val="00DA0949"/>
    <w:rsid w:val="00DF2D11"/>
    <w:rsid w:val="00E213DB"/>
    <w:rsid w:val="00E22163"/>
    <w:rsid w:val="00EA29C9"/>
    <w:rsid w:val="00EC6870"/>
    <w:rsid w:val="00EE6A35"/>
    <w:rsid w:val="00F039A4"/>
    <w:rsid w:val="00F11329"/>
    <w:rsid w:val="00F26C18"/>
    <w:rsid w:val="00F546CD"/>
    <w:rsid w:val="00F72341"/>
    <w:rsid w:val="00F73719"/>
    <w:rsid w:val="00FB077A"/>
    <w:rsid w:val="00FF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7DC58B59"/>
  <w15:docId w15:val="{B4D4F1DB-0FFE-459D-B3A3-831B6D68E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9F7812"/>
    <w:pPr>
      <w:keepNext/>
      <w:keepLines/>
      <w:numPr>
        <w:numId w:val="30"/>
      </w:numPr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F7812"/>
    <w:pPr>
      <w:keepNext/>
      <w:keepLines/>
      <w:numPr>
        <w:ilvl w:val="1"/>
        <w:numId w:val="30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F7812"/>
    <w:pPr>
      <w:keepNext/>
      <w:keepLines/>
      <w:numPr>
        <w:ilvl w:val="2"/>
        <w:numId w:val="30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F7812"/>
    <w:pPr>
      <w:keepNext/>
      <w:keepLines/>
      <w:numPr>
        <w:ilvl w:val="3"/>
        <w:numId w:val="30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F7812"/>
    <w:pPr>
      <w:keepNext/>
      <w:keepLines/>
      <w:numPr>
        <w:ilvl w:val="4"/>
        <w:numId w:val="30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F7812"/>
    <w:pPr>
      <w:keepNext/>
      <w:keepLines/>
      <w:numPr>
        <w:ilvl w:val="5"/>
        <w:numId w:val="30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F7812"/>
    <w:pPr>
      <w:keepNext/>
      <w:keepLines/>
      <w:numPr>
        <w:ilvl w:val="6"/>
        <w:numId w:val="30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F7812"/>
    <w:pPr>
      <w:keepNext/>
      <w:keepLines/>
      <w:numPr>
        <w:ilvl w:val="7"/>
        <w:numId w:val="30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F7812"/>
    <w:pPr>
      <w:keepNext/>
      <w:keepLines/>
      <w:numPr>
        <w:ilvl w:val="8"/>
        <w:numId w:val="30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2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Recuodecorpodetexto">
    <w:name w:val="Body Text Indent"/>
    <w:basedOn w:val="Normal"/>
    <w:link w:val="RecuodecorpodetextoChar"/>
    <w:uiPriority w:val="99"/>
    <w:unhideWhenUsed/>
    <w:rsid w:val="00F039A4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F039A4"/>
    <w:rPr>
      <w:rFonts w:ascii="Calibri Light" w:eastAsia="Calibri Light" w:hAnsi="Calibri Light" w:cs="Calibri Light"/>
      <w:lang w:val="pt-PT"/>
    </w:rPr>
  </w:style>
  <w:style w:type="character" w:customStyle="1" w:styleId="fontstyle01">
    <w:name w:val="fontstyle01"/>
    <w:basedOn w:val="Fontepargpadro"/>
    <w:rsid w:val="00DA0949"/>
    <w:rPr>
      <w:rFonts w:ascii="Cambria" w:hAnsi="Cambria" w:hint="default"/>
      <w:b w:val="0"/>
      <w:bCs w:val="0"/>
      <w:i w:val="0"/>
      <w:iCs w:val="0"/>
      <w:color w:val="000000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8502D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502DE"/>
    <w:rPr>
      <w:rFonts w:ascii="Calibri Light" w:eastAsia="Calibri Light" w:hAnsi="Calibri Light" w:cs="Calibri Ligh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502D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502DE"/>
    <w:rPr>
      <w:rFonts w:ascii="Calibri Light" w:eastAsia="Calibri Light" w:hAnsi="Calibri Light" w:cs="Calibri Light"/>
      <w:lang w:val="pt-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502DE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502DE"/>
    <w:rPr>
      <w:rFonts w:ascii="Calibri Light" w:eastAsia="Calibri Light" w:hAnsi="Calibri Light" w:cs="Calibri Light"/>
      <w:lang w:val="pt-PT"/>
    </w:rPr>
  </w:style>
  <w:style w:type="numbering" w:customStyle="1" w:styleId="Listaatual1">
    <w:name w:val="Lista atual1"/>
    <w:uiPriority w:val="99"/>
    <w:rsid w:val="009F7812"/>
    <w:pPr>
      <w:numPr>
        <w:numId w:val="31"/>
      </w:numPr>
    </w:pPr>
  </w:style>
  <w:style w:type="character" w:customStyle="1" w:styleId="Ttulo1Char">
    <w:name w:val="Título 1 Char"/>
    <w:basedOn w:val="Fontepargpadro"/>
    <w:link w:val="Ttulo1"/>
    <w:uiPriority w:val="9"/>
    <w:rsid w:val="009F781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F781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9F781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rsid w:val="009F7812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F7812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F7812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F7812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F7812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F781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85F7D"/>
    <w:rPr>
      <w:rFonts w:ascii="Calibri Light" w:eastAsia="Calibri Light" w:hAnsi="Calibri Light" w:cs="Calibri Light"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4668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668B"/>
    <w:rPr>
      <w:rFonts w:ascii="Segoe UI" w:eastAsia="Calibri Ligh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unhideWhenUsed/>
    <w:rsid w:val="00D03C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D03C7E"/>
    <w:rPr>
      <w:b/>
      <w:bCs/>
    </w:rPr>
  </w:style>
  <w:style w:type="character" w:styleId="Hyperlink">
    <w:name w:val="Hyperlink"/>
    <w:basedOn w:val="Fontepargpadro"/>
    <w:uiPriority w:val="99"/>
    <w:unhideWhenUsed/>
    <w:rsid w:val="00D03C7E"/>
    <w:rPr>
      <w:color w:val="0000FF" w:themeColor="hyperlink"/>
      <w:u w:val="single"/>
    </w:rPr>
  </w:style>
  <w:style w:type="paragraph" w:customStyle="1" w:styleId="ui-vpp-highlighted-specsfeatures-list-item">
    <w:name w:val="ui-vpp-highlighted-specs__features-list-item"/>
    <w:basedOn w:val="Normal"/>
    <w:rsid w:val="00D03C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0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9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328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7341247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5557351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467572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3981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7062182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68791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51314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2707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71839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889141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28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el.pa.gov.br/wp-content/uploads/2021/10/JUSTIFICATIVA-19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1DC14-3270-4BD1-BB4E-9B0397471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2216</Words>
  <Characters>11971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Patrícia Flávia Macieira</dc:creator>
  <cp:lastModifiedBy>Windows</cp:lastModifiedBy>
  <cp:revision>6</cp:revision>
  <cp:lastPrinted>2024-06-11T13:31:00Z</cp:lastPrinted>
  <dcterms:created xsi:type="dcterms:W3CDTF">2024-05-16T16:25:00Z</dcterms:created>
  <dcterms:modified xsi:type="dcterms:W3CDTF">2024-06-11T13:46:00Z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2023-05-23T00:00:00Z</vt:filetime>
  </property>
</Properties>
</file>